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70E86" w14:textId="1BEC181F" w:rsidR="002B1513" w:rsidRPr="002B1513" w:rsidRDefault="00175816" w:rsidP="002B1513">
      <w:pPr>
        <w:pStyle w:val="a4"/>
        <w:jc w:val="center"/>
        <w:rPr>
          <w:rFonts w:ascii="BIZ UDP明朝 Medium" w:eastAsia="BIZ UDP明朝 Medium" w:hAnsi="BIZ UDP明朝 Medium"/>
          <w:sz w:val="24"/>
          <w:szCs w:val="24"/>
        </w:rPr>
      </w:pPr>
      <w:r>
        <w:rPr>
          <w:rFonts w:ascii="BIZ UDP明朝 Medium" w:eastAsia="BIZ UDP明朝 Medium" w:hAnsi="BIZ UDP明朝 Medium"/>
          <w:noProof/>
          <w:sz w:val="24"/>
          <w:szCs w:val="24"/>
        </w:rPr>
        <mc:AlternateContent>
          <mc:Choice Requires="wps">
            <w:drawing>
              <wp:anchor distT="0" distB="0" distL="114300" distR="114300" simplePos="0" relativeHeight="251662336" behindDoc="0" locked="0" layoutInCell="1" allowOverlap="1" wp14:anchorId="218689F7" wp14:editId="2FCCD874">
                <wp:simplePos x="0" y="0"/>
                <wp:positionH relativeFrom="column">
                  <wp:posOffset>4872990</wp:posOffset>
                </wp:positionH>
                <wp:positionV relativeFrom="paragraph">
                  <wp:posOffset>-226060</wp:posOffset>
                </wp:positionV>
                <wp:extent cx="809625" cy="781050"/>
                <wp:effectExtent l="0" t="0" r="0" b="19050"/>
                <wp:wrapNone/>
                <wp:docPr id="3" name="アーチ 3"/>
                <wp:cNvGraphicFramePr/>
                <a:graphic xmlns:a="http://schemas.openxmlformats.org/drawingml/2006/main">
                  <a:graphicData uri="http://schemas.microsoft.com/office/word/2010/wordprocessingShape">
                    <wps:wsp>
                      <wps:cNvSpPr/>
                      <wps:spPr>
                        <a:xfrm flipV="1">
                          <a:off x="0" y="0"/>
                          <a:ext cx="809625" cy="781050"/>
                        </a:xfrm>
                        <a:prstGeom prst="blockArc">
                          <a:avLst>
                            <a:gd name="adj1" fmla="val 10800000"/>
                            <a:gd name="adj2" fmla="val 21403781"/>
                            <a:gd name="adj3" fmla="val 907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023827" id="アーチ 3" o:spid="_x0000_s1026" style="position:absolute;left:0;text-align:left;margin-left:383.7pt;margin-top:-17.8pt;width:63.75pt;height:61.5pt;flip:y;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809625,7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" path="m,390525c,179031,174520,5970,393669,148,612174,-5657,795993,156931,808918,367435r-70774,4044c727405,199274,575847,66296,395692,71008,214891,75737,70889,217396,70889,390526l,390525xe" filled="f" strokecolor="black [3213]" strokeweight="1pt">
                <v:stroke joinstyle="miter"/>
                <v:path arrowok="t" o:connecttype="custom" o:connectlocs="0,390525;393669,148;808918,367435;738144,371479;395692,71008;70889,390526;0,390525" o:connectangles="0,0,0,0,0,0,0"/>
              </v:shape>
            </w:pict>
          </mc:Fallback>
        </mc:AlternateContent>
      </w:r>
      <w:r>
        <w:rPr>
          <w:rFonts w:ascii="BIZ UDP明朝 Medium" w:eastAsia="BIZ UDP明朝 Medium" w:hAnsi="BIZ UDP明朝 Medium"/>
          <w:noProof/>
          <w:sz w:val="24"/>
          <w:szCs w:val="24"/>
        </w:rPr>
        <mc:AlternateContent>
          <mc:Choice Requires="wps">
            <w:drawing>
              <wp:anchor distT="0" distB="0" distL="114300" distR="114300" simplePos="0" relativeHeight="251661312" behindDoc="0" locked="0" layoutInCell="1" allowOverlap="1" wp14:anchorId="61138829" wp14:editId="4B66305B">
                <wp:simplePos x="0" y="0"/>
                <wp:positionH relativeFrom="column">
                  <wp:posOffset>4749165</wp:posOffset>
                </wp:positionH>
                <wp:positionV relativeFrom="paragraph">
                  <wp:posOffset>-349885</wp:posOffset>
                </wp:positionV>
                <wp:extent cx="971550" cy="466725"/>
                <wp:effectExtent l="0" t="0" r="0" b="9525"/>
                <wp:wrapNone/>
                <wp:docPr id="2" name="テキスト ボックス 2"/>
                <wp:cNvGraphicFramePr/>
                <a:graphic xmlns:a="http://schemas.openxmlformats.org/drawingml/2006/main">
                  <a:graphicData uri="http://schemas.microsoft.com/office/word/2010/wordprocessingShape">
                    <wps:wsp>
                      <wps:cNvSpPr txBox="1"/>
                      <wps:spPr>
                        <a:xfrm>
                          <a:off x="0" y="0"/>
                          <a:ext cx="971550" cy="466725"/>
                        </a:xfrm>
                        <a:prstGeom prst="rect">
                          <a:avLst/>
                        </a:prstGeom>
                        <a:solidFill>
                          <a:schemeClr val="lt1"/>
                        </a:solidFill>
                        <a:ln w="6350">
                          <a:noFill/>
                        </a:ln>
                      </wps:spPr>
                      <wps:txbx>
                        <w:txbxContent>
                          <w:p w14:paraId="30189102" w14:textId="37066C18" w:rsidR="00C0088E" w:rsidRDefault="00175816" w:rsidP="00C0088E">
                            <w:pPr>
                              <w:jc w:val="center"/>
                            </w:pPr>
                            <w:r>
                              <w:rPr>
                                <w:rFonts w:hint="eastAsia"/>
                              </w:rPr>
                              <w:t>受付</w:t>
                            </w:r>
                            <w:r w:rsidR="00C0088E">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138829" id="_x0000_t202" coordsize="21600,21600" o:spt="202" path="m,l,21600r21600,l21600,xe">
                <v:stroke joinstyle="miter"/>
                <v:path gradientshapeok="t" o:connecttype="rect"/>
              </v:shapetype>
              <v:shape id="テキスト ボックス 2" o:spid="_x0000_s1026" type="#_x0000_t202" style="position:absolute;left:0;text-align:left;margin-left:373.95pt;margin-top:-27.55pt;width:76.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" fillcolor="white [3201]" stroked="f" strokeweight=".5pt">
                <v:textbox>
                  <w:txbxContent>
                    <w:p w14:paraId="30189102" w14:textId="37066C18" w:rsidR="00C0088E" w:rsidRDefault="00175816" w:rsidP="00C0088E">
                      <w:pPr>
                        <w:jc w:val="center"/>
                      </w:pPr>
                      <w:r>
                        <w:rPr>
                          <w:rFonts w:hint="eastAsia"/>
                        </w:rPr>
                        <w:t>受付</w:t>
                      </w:r>
                      <w:r w:rsidR="00C0088E">
                        <w:rPr>
                          <w:rFonts w:hint="eastAsia"/>
                        </w:rPr>
                        <w:t>印</w:t>
                      </w:r>
                    </w:p>
                  </w:txbxContent>
                </v:textbox>
              </v:shape>
            </w:pict>
          </mc:Fallback>
        </mc:AlternateContent>
      </w:r>
      <w:r w:rsidR="002B1513" w:rsidRPr="002B1513">
        <w:rPr>
          <w:rFonts w:ascii="BIZ UDP明朝 Medium" w:eastAsia="BIZ UDP明朝 Medium" w:hAnsi="BIZ UDP明朝 Medium" w:hint="eastAsia"/>
          <w:sz w:val="24"/>
          <w:szCs w:val="24"/>
        </w:rPr>
        <w:t>学校を通じたチラシ</w:t>
      </w:r>
      <w:r w:rsidR="002D525F">
        <w:rPr>
          <w:rFonts w:ascii="BIZ UDP明朝 Medium" w:eastAsia="BIZ UDP明朝 Medium" w:hAnsi="BIZ UDP明朝 Medium" w:hint="eastAsia"/>
          <w:sz w:val="24"/>
          <w:szCs w:val="24"/>
        </w:rPr>
        <w:t>等</w:t>
      </w:r>
      <w:r w:rsidR="002B1513" w:rsidRPr="002B1513">
        <w:rPr>
          <w:rFonts w:ascii="BIZ UDP明朝 Medium" w:eastAsia="BIZ UDP明朝 Medium" w:hAnsi="BIZ UDP明朝 Medium" w:hint="eastAsia"/>
          <w:sz w:val="24"/>
          <w:szCs w:val="24"/>
        </w:rPr>
        <w:t>配布承認申請書</w:t>
      </w:r>
    </w:p>
    <w:p w14:paraId="0E521F4A" w14:textId="1E680F53" w:rsidR="00BD7AEC" w:rsidRDefault="00BD7AEC" w:rsidP="00176A02">
      <w:pPr>
        <w:rPr>
          <w:rFonts w:ascii="BIZ UDP明朝 Medium" w:eastAsia="BIZ UDP明朝 Medium" w:hAnsi="BIZ UDP明朝 Medium"/>
          <w:sz w:val="24"/>
          <w:szCs w:val="24"/>
        </w:rPr>
      </w:pPr>
    </w:p>
    <w:p w14:paraId="58A18F83" w14:textId="518249B2" w:rsidR="002B1513" w:rsidRDefault="002B1513" w:rsidP="00176A02">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長門市教育委員会　あて</w:t>
      </w:r>
    </w:p>
    <w:p w14:paraId="0FD7D4AE" w14:textId="2213D2F4" w:rsidR="002B1513" w:rsidRPr="002B1513" w:rsidRDefault="002B1513" w:rsidP="002B1513">
      <w:pPr>
        <w:jc w:val="right"/>
        <w:rPr>
          <w:rFonts w:ascii="BIZ UDP明朝 Medium" w:eastAsia="BIZ UDP明朝 Medium" w:hAnsi="BIZ UDP明朝 Medium"/>
          <w:sz w:val="24"/>
          <w:szCs w:val="24"/>
        </w:rPr>
      </w:pPr>
      <w:r>
        <w:rPr>
          <w:rFonts w:ascii="BIZ UDP明朝 Medium" w:eastAsia="BIZ UDP明朝 Medium" w:hAnsi="BIZ UDP明朝 Medium" w:hint="eastAsia"/>
          <w:sz w:val="24"/>
          <w:szCs w:val="24"/>
        </w:rPr>
        <w:t>提出日：令和　　　年　　　月　　　日</w:t>
      </w:r>
    </w:p>
    <w:p w14:paraId="2114F710" w14:textId="771AC26C" w:rsidR="00EF24C0" w:rsidRPr="00832FFF" w:rsidRDefault="00EF24C0" w:rsidP="00176A02">
      <w:pPr>
        <w:rPr>
          <w:rFonts w:ascii="HGPｺﾞｼｯｸM" w:eastAsia="HGPｺﾞｼｯｸM" w:hAnsi="BIZ UDP明朝 Medium"/>
          <w:sz w:val="24"/>
          <w:szCs w:val="24"/>
        </w:rPr>
      </w:pPr>
      <w:r w:rsidRPr="00832FFF">
        <w:rPr>
          <w:rFonts w:ascii="HGPｺﾞｼｯｸM" w:eastAsia="HGPｺﾞｼｯｸM" w:hAnsi="BIZ UDP明朝 Medium" w:hint="eastAsia"/>
          <w:sz w:val="24"/>
          <w:szCs w:val="24"/>
        </w:rPr>
        <w:t>１．申請者情報</w:t>
      </w:r>
    </w:p>
    <w:tbl>
      <w:tblPr>
        <w:tblStyle w:val="a3"/>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662"/>
      </w:tblGrid>
      <w:tr w:rsidR="00EF24C0" w:rsidRPr="00176A02" w14:paraId="7A62958B" w14:textId="77777777" w:rsidTr="002A5579">
        <w:trPr>
          <w:trHeight w:val="368"/>
        </w:trPr>
        <w:tc>
          <w:tcPr>
            <w:tcW w:w="1838" w:type="dxa"/>
            <w:shd w:val="clear" w:color="auto" w:fill="F2F2F2" w:themeFill="background1" w:themeFillShade="F2"/>
            <w:vAlign w:val="center"/>
            <w:hideMark/>
          </w:tcPr>
          <w:p w14:paraId="47B4A780" w14:textId="77777777" w:rsidR="00EF24C0" w:rsidRPr="00176A02" w:rsidRDefault="00EF24C0" w:rsidP="002B1513">
            <w:pPr>
              <w:jc w:val="center"/>
              <w:rPr>
                <w:rFonts w:ascii="BIZ UDP明朝 Medium" w:eastAsia="BIZ UDP明朝 Medium" w:hAnsi="BIZ UDP明朝 Medium"/>
                <w:sz w:val="24"/>
                <w:szCs w:val="24"/>
              </w:rPr>
            </w:pPr>
            <w:r w:rsidRPr="00176A02">
              <w:rPr>
                <w:rFonts w:ascii="BIZ UDP明朝 Medium" w:eastAsia="BIZ UDP明朝 Medium" w:hAnsi="BIZ UDP明朝 Medium"/>
                <w:sz w:val="24"/>
                <w:szCs w:val="24"/>
              </w:rPr>
              <w:t>団体名称</w:t>
            </w:r>
          </w:p>
        </w:tc>
        <w:tc>
          <w:tcPr>
            <w:tcW w:w="6662" w:type="dxa"/>
            <w:vAlign w:val="center"/>
            <w:hideMark/>
          </w:tcPr>
          <w:p w14:paraId="788AA82C" w14:textId="77777777" w:rsidR="00EF24C0" w:rsidRPr="00176A02" w:rsidRDefault="00EF24C0" w:rsidP="002B1513">
            <w:pPr>
              <w:rPr>
                <w:rFonts w:ascii="BIZ UDP明朝 Medium" w:eastAsia="BIZ UDP明朝 Medium" w:hAnsi="BIZ UDP明朝 Medium"/>
                <w:sz w:val="24"/>
                <w:szCs w:val="24"/>
              </w:rPr>
            </w:pPr>
          </w:p>
        </w:tc>
      </w:tr>
      <w:tr w:rsidR="00EF24C0" w:rsidRPr="00176A02" w14:paraId="28C4A982" w14:textId="77777777" w:rsidTr="002A5579">
        <w:trPr>
          <w:trHeight w:val="273"/>
        </w:trPr>
        <w:tc>
          <w:tcPr>
            <w:tcW w:w="1838" w:type="dxa"/>
            <w:shd w:val="clear" w:color="auto" w:fill="F2F2F2" w:themeFill="background1" w:themeFillShade="F2"/>
            <w:vAlign w:val="center"/>
            <w:hideMark/>
          </w:tcPr>
          <w:p w14:paraId="330FF58D" w14:textId="77777777" w:rsidR="00EF24C0" w:rsidRPr="00176A02" w:rsidRDefault="00EF24C0" w:rsidP="002B1513">
            <w:pPr>
              <w:jc w:val="center"/>
              <w:rPr>
                <w:rFonts w:ascii="BIZ UDP明朝 Medium" w:eastAsia="BIZ UDP明朝 Medium" w:hAnsi="BIZ UDP明朝 Medium"/>
                <w:sz w:val="24"/>
                <w:szCs w:val="24"/>
              </w:rPr>
            </w:pPr>
            <w:r w:rsidRPr="00176A02">
              <w:rPr>
                <w:rFonts w:ascii="BIZ UDP明朝 Medium" w:eastAsia="BIZ UDP明朝 Medium" w:hAnsi="BIZ UDP明朝 Medium"/>
                <w:sz w:val="24"/>
                <w:szCs w:val="24"/>
              </w:rPr>
              <w:t>所在地</w:t>
            </w:r>
          </w:p>
        </w:tc>
        <w:tc>
          <w:tcPr>
            <w:tcW w:w="6662" w:type="dxa"/>
            <w:vAlign w:val="center"/>
            <w:hideMark/>
          </w:tcPr>
          <w:p w14:paraId="064BE609" w14:textId="3E57B777" w:rsidR="00EF24C0" w:rsidRPr="00176A02" w:rsidRDefault="002B1513" w:rsidP="002B1513">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w:t>
            </w:r>
            <w:r w:rsidR="00EF24C0" w:rsidRPr="00176A02">
              <w:rPr>
                <w:rFonts w:ascii="BIZ UDP明朝 Medium" w:eastAsia="BIZ UDP明朝 Medium" w:hAnsi="BIZ UDP明朝 Medium"/>
                <w:sz w:val="24"/>
                <w:szCs w:val="24"/>
              </w:rPr>
              <w:t>〒</w:t>
            </w:r>
            <w:r>
              <w:rPr>
                <w:rFonts w:ascii="BIZ UDP明朝 Medium" w:eastAsia="BIZ UDP明朝 Medium" w:hAnsi="BIZ UDP明朝 Medium" w:hint="eastAsia"/>
                <w:sz w:val="24"/>
                <w:szCs w:val="24"/>
              </w:rPr>
              <w:t xml:space="preserve">　　-　　　　）</w:t>
            </w:r>
          </w:p>
        </w:tc>
      </w:tr>
      <w:tr w:rsidR="009379DD" w:rsidRPr="00176A02" w14:paraId="51FC2802" w14:textId="77777777" w:rsidTr="002A5579">
        <w:trPr>
          <w:trHeight w:val="619"/>
        </w:trPr>
        <w:tc>
          <w:tcPr>
            <w:tcW w:w="1838" w:type="dxa"/>
            <w:shd w:val="clear" w:color="auto" w:fill="F2F2F2" w:themeFill="background1" w:themeFillShade="F2"/>
            <w:vAlign w:val="center"/>
          </w:tcPr>
          <w:p w14:paraId="67E96ED0" w14:textId="77777777" w:rsidR="002D525F" w:rsidRDefault="009379DD" w:rsidP="00111FD2">
            <w:pPr>
              <w:spacing w:line="300" w:lineRule="exact"/>
              <w:jc w:val="center"/>
              <w:rPr>
                <w:rFonts w:ascii="BIZ UDP明朝 Medium" w:eastAsia="BIZ UDP明朝 Medium" w:hAnsi="BIZ UDP明朝 Medium"/>
                <w:sz w:val="24"/>
                <w:szCs w:val="24"/>
              </w:rPr>
            </w:pPr>
            <w:r>
              <w:rPr>
                <w:rFonts w:ascii="BIZ UDP明朝 Medium" w:eastAsia="BIZ UDP明朝 Medium" w:hAnsi="BIZ UDP明朝 Medium" w:hint="eastAsia"/>
                <w:sz w:val="24"/>
                <w:szCs w:val="24"/>
              </w:rPr>
              <w:t>代表者</w:t>
            </w:r>
          </w:p>
          <w:p w14:paraId="7FF6AA9E" w14:textId="4CB21C03" w:rsidR="009379DD" w:rsidRPr="00176A02" w:rsidRDefault="009379DD" w:rsidP="00111FD2">
            <w:pPr>
              <w:spacing w:line="300" w:lineRule="exact"/>
              <w:jc w:val="center"/>
              <w:rPr>
                <w:rFonts w:ascii="BIZ UDP明朝 Medium" w:eastAsia="BIZ UDP明朝 Medium" w:hAnsi="BIZ UDP明朝 Medium"/>
                <w:sz w:val="24"/>
                <w:szCs w:val="24"/>
              </w:rPr>
            </w:pPr>
            <w:r>
              <w:rPr>
                <w:rFonts w:ascii="BIZ UDP明朝 Medium" w:eastAsia="BIZ UDP明朝 Medium" w:hAnsi="BIZ UDP明朝 Medium" w:hint="eastAsia"/>
                <w:sz w:val="24"/>
                <w:szCs w:val="24"/>
              </w:rPr>
              <w:t>役職・氏名</w:t>
            </w:r>
          </w:p>
        </w:tc>
        <w:tc>
          <w:tcPr>
            <w:tcW w:w="6662" w:type="dxa"/>
            <w:vAlign w:val="center"/>
          </w:tcPr>
          <w:p w14:paraId="23A9CFE1" w14:textId="77777777" w:rsidR="009379DD" w:rsidRDefault="009379DD" w:rsidP="00111FD2">
            <w:pPr>
              <w:spacing w:line="300" w:lineRule="exact"/>
              <w:rPr>
                <w:rFonts w:ascii="BIZ UDP明朝 Medium" w:eastAsia="BIZ UDP明朝 Medium" w:hAnsi="BIZ UDP明朝 Medium"/>
                <w:sz w:val="24"/>
                <w:szCs w:val="24"/>
              </w:rPr>
            </w:pPr>
          </w:p>
          <w:p w14:paraId="34FC66AF" w14:textId="7D7C4681" w:rsidR="00111FD2" w:rsidRDefault="00111FD2" w:rsidP="00111FD2">
            <w:pPr>
              <w:spacing w:line="300" w:lineRule="exact"/>
              <w:rPr>
                <w:rFonts w:ascii="BIZ UDP明朝 Medium" w:eastAsia="BIZ UDP明朝 Medium" w:hAnsi="BIZ UDP明朝 Medium"/>
                <w:sz w:val="24"/>
                <w:szCs w:val="24"/>
              </w:rPr>
            </w:pPr>
          </w:p>
        </w:tc>
      </w:tr>
      <w:tr w:rsidR="00EF24C0" w:rsidRPr="00176A02" w14:paraId="34F43354" w14:textId="77777777" w:rsidTr="002D525F">
        <w:trPr>
          <w:trHeight w:val="410"/>
        </w:trPr>
        <w:tc>
          <w:tcPr>
            <w:tcW w:w="1838" w:type="dxa"/>
            <w:shd w:val="clear" w:color="auto" w:fill="F2F2F2" w:themeFill="background1" w:themeFillShade="F2"/>
            <w:vAlign w:val="center"/>
            <w:hideMark/>
          </w:tcPr>
          <w:p w14:paraId="02DC5E81" w14:textId="77777777" w:rsidR="002D525F" w:rsidRDefault="00EF24C0" w:rsidP="00111FD2">
            <w:pPr>
              <w:spacing w:line="300" w:lineRule="exact"/>
              <w:jc w:val="center"/>
              <w:rPr>
                <w:rFonts w:ascii="BIZ UDP明朝 Medium" w:eastAsia="BIZ UDP明朝 Medium" w:hAnsi="BIZ UDP明朝 Medium"/>
                <w:sz w:val="24"/>
                <w:szCs w:val="24"/>
              </w:rPr>
            </w:pPr>
            <w:r w:rsidRPr="00176A02">
              <w:rPr>
                <w:rFonts w:ascii="BIZ UDP明朝 Medium" w:eastAsia="BIZ UDP明朝 Medium" w:hAnsi="BIZ UDP明朝 Medium"/>
                <w:sz w:val="24"/>
                <w:szCs w:val="24"/>
              </w:rPr>
              <w:t>担当者</w:t>
            </w:r>
          </w:p>
          <w:p w14:paraId="3C3F3953" w14:textId="014D0599" w:rsidR="00EF24C0" w:rsidRPr="00176A02" w:rsidRDefault="002D525F" w:rsidP="00111FD2">
            <w:pPr>
              <w:spacing w:line="300" w:lineRule="exact"/>
              <w:jc w:val="center"/>
              <w:rPr>
                <w:rFonts w:ascii="BIZ UDP明朝 Medium" w:eastAsia="BIZ UDP明朝 Medium" w:hAnsi="BIZ UDP明朝 Medium"/>
                <w:sz w:val="24"/>
                <w:szCs w:val="24"/>
              </w:rPr>
            </w:pPr>
            <w:r>
              <w:rPr>
                <w:rFonts w:ascii="BIZ UDP明朝 Medium" w:eastAsia="BIZ UDP明朝 Medium" w:hAnsi="BIZ UDP明朝 Medium" w:hint="eastAsia"/>
                <w:sz w:val="24"/>
                <w:szCs w:val="24"/>
              </w:rPr>
              <w:t>部署・</w:t>
            </w:r>
            <w:r w:rsidR="00EF24C0" w:rsidRPr="00176A02">
              <w:rPr>
                <w:rFonts w:ascii="BIZ UDP明朝 Medium" w:eastAsia="BIZ UDP明朝 Medium" w:hAnsi="BIZ UDP明朝 Medium"/>
                <w:sz w:val="24"/>
                <w:szCs w:val="24"/>
              </w:rPr>
              <w:t>氏名</w:t>
            </w:r>
          </w:p>
        </w:tc>
        <w:tc>
          <w:tcPr>
            <w:tcW w:w="6662" w:type="dxa"/>
            <w:vAlign w:val="center"/>
            <w:hideMark/>
          </w:tcPr>
          <w:p w14:paraId="4E9D2409" w14:textId="77777777" w:rsidR="00EF24C0" w:rsidRDefault="00EF24C0" w:rsidP="00111FD2">
            <w:pPr>
              <w:spacing w:line="300" w:lineRule="exact"/>
              <w:rPr>
                <w:rFonts w:ascii="BIZ UDP明朝 Medium" w:eastAsia="BIZ UDP明朝 Medium" w:hAnsi="BIZ UDP明朝 Medium"/>
                <w:sz w:val="24"/>
                <w:szCs w:val="24"/>
              </w:rPr>
            </w:pPr>
          </w:p>
          <w:p w14:paraId="6086F865" w14:textId="34A23A23" w:rsidR="00111FD2" w:rsidRPr="00176A02" w:rsidRDefault="00111FD2" w:rsidP="00111FD2">
            <w:pPr>
              <w:spacing w:line="300" w:lineRule="exact"/>
              <w:rPr>
                <w:rFonts w:ascii="BIZ UDP明朝 Medium" w:eastAsia="BIZ UDP明朝 Medium" w:hAnsi="BIZ UDP明朝 Medium"/>
                <w:sz w:val="24"/>
                <w:szCs w:val="24"/>
              </w:rPr>
            </w:pPr>
          </w:p>
        </w:tc>
      </w:tr>
      <w:tr w:rsidR="00EF24C0" w:rsidRPr="00176A02" w14:paraId="2698A598" w14:textId="77777777" w:rsidTr="002A5579">
        <w:trPr>
          <w:trHeight w:val="285"/>
        </w:trPr>
        <w:tc>
          <w:tcPr>
            <w:tcW w:w="1838" w:type="dxa"/>
            <w:shd w:val="clear" w:color="auto" w:fill="F2F2F2" w:themeFill="background1" w:themeFillShade="F2"/>
            <w:vAlign w:val="center"/>
            <w:hideMark/>
          </w:tcPr>
          <w:p w14:paraId="1761E1EE" w14:textId="0ADC82FF" w:rsidR="00EF24C0" w:rsidRPr="00176A02" w:rsidRDefault="00EF24C0" w:rsidP="002B1513">
            <w:pPr>
              <w:jc w:val="center"/>
              <w:rPr>
                <w:rFonts w:ascii="BIZ UDP明朝 Medium" w:eastAsia="BIZ UDP明朝 Medium" w:hAnsi="BIZ UDP明朝 Medium"/>
                <w:sz w:val="24"/>
                <w:szCs w:val="24"/>
              </w:rPr>
            </w:pPr>
            <w:r w:rsidRPr="00176A02">
              <w:rPr>
                <w:rFonts w:ascii="BIZ UDP明朝 Medium" w:eastAsia="BIZ UDP明朝 Medium" w:hAnsi="BIZ UDP明朝 Medium"/>
                <w:sz w:val="24"/>
                <w:szCs w:val="24"/>
              </w:rPr>
              <w:t>連絡先</w:t>
            </w:r>
          </w:p>
        </w:tc>
        <w:tc>
          <w:tcPr>
            <w:tcW w:w="6662" w:type="dxa"/>
            <w:vAlign w:val="center"/>
            <w:hideMark/>
          </w:tcPr>
          <w:p w14:paraId="212514B8" w14:textId="77777777" w:rsidR="00EF24C0" w:rsidRPr="00176A02" w:rsidRDefault="00EF24C0" w:rsidP="002B1513">
            <w:pPr>
              <w:rPr>
                <w:rFonts w:ascii="BIZ UDP明朝 Medium" w:eastAsia="BIZ UDP明朝 Medium" w:hAnsi="BIZ UDP明朝 Medium"/>
                <w:sz w:val="24"/>
                <w:szCs w:val="24"/>
              </w:rPr>
            </w:pPr>
            <w:r w:rsidRPr="00176A02">
              <w:rPr>
                <w:rFonts w:ascii="BIZ UDP明朝 Medium" w:eastAsia="BIZ UDP明朝 Medium" w:hAnsi="BIZ UDP明朝 Medium"/>
                <w:sz w:val="24"/>
                <w:szCs w:val="24"/>
              </w:rPr>
              <w:t>(電話) 　　　　　　　　　　 (Email)</w:t>
            </w:r>
          </w:p>
        </w:tc>
      </w:tr>
    </w:tbl>
    <w:p w14:paraId="49158E63" w14:textId="44CA0043" w:rsidR="00EF24C0" w:rsidRPr="00832FFF" w:rsidRDefault="00EF24C0" w:rsidP="00BD42C1">
      <w:pPr>
        <w:spacing w:beforeLines="25" w:before="90"/>
        <w:rPr>
          <w:rFonts w:ascii="HGPｺﾞｼｯｸM" w:eastAsia="HGPｺﾞｼｯｸM" w:hAnsi="BIZ UDP明朝 Medium"/>
          <w:sz w:val="24"/>
          <w:szCs w:val="24"/>
        </w:rPr>
      </w:pPr>
      <w:r w:rsidRPr="00832FFF">
        <w:rPr>
          <w:rFonts w:ascii="HGPｺﾞｼｯｸM" w:eastAsia="HGPｺﾞｼｯｸM" w:hAnsi="BIZ UDP明朝 Medium" w:hint="eastAsia"/>
          <w:sz w:val="24"/>
          <w:szCs w:val="24"/>
        </w:rPr>
        <w:t>２．配布希望チラシ</w:t>
      </w:r>
      <w:r w:rsidR="002D525F" w:rsidRPr="00832FFF">
        <w:rPr>
          <w:rFonts w:ascii="HGPｺﾞｼｯｸM" w:eastAsia="HGPｺﾞｼｯｸM" w:hAnsi="BIZ UDP明朝 Medium" w:hint="eastAsia"/>
          <w:sz w:val="24"/>
          <w:szCs w:val="24"/>
        </w:rPr>
        <w:t>等</w:t>
      </w:r>
      <w:r w:rsidRPr="00832FFF">
        <w:rPr>
          <w:rFonts w:ascii="HGPｺﾞｼｯｸM" w:eastAsia="HGPｺﾞｼｯｸM" w:hAnsi="BIZ UDP明朝 Medium" w:hint="eastAsia"/>
          <w:sz w:val="24"/>
          <w:szCs w:val="24"/>
        </w:rPr>
        <w:t>情報</w:t>
      </w:r>
    </w:p>
    <w:tbl>
      <w:tblPr>
        <w:tblStyle w:val="a3"/>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662"/>
      </w:tblGrid>
      <w:tr w:rsidR="00EF24C0" w:rsidRPr="00176A02" w14:paraId="1C6CB425" w14:textId="77777777" w:rsidTr="002A5579">
        <w:trPr>
          <w:trHeight w:val="355"/>
        </w:trPr>
        <w:tc>
          <w:tcPr>
            <w:tcW w:w="1838" w:type="dxa"/>
            <w:shd w:val="clear" w:color="auto" w:fill="F2F2F2" w:themeFill="background1" w:themeFillShade="F2"/>
            <w:vAlign w:val="center"/>
            <w:hideMark/>
          </w:tcPr>
          <w:p w14:paraId="654B5CDC" w14:textId="38047FCF" w:rsidR="00EF24C0" w:rsidRPr="00176A02" w:rsidRDefault="00EF24C0" w:rsidP="002B1513">
            <w:pPr>
              <w:rPr>
                <w:rFonts w:ascii="BIZ UDP明朝 Medium" w:eastAsia="BIZ UDP明朝 Medium" w:hAnsi="BIZ UDP明朝 Medium"/>
                <w:sz w:val="24"/>
                <w:szCs w:val="24"/>
              </w:rPr>
            </w:pPr>
            <w:r w:rsidRPr="00176A02">
              <w:rPr>
                <w:rFonts w:ascii="BIZ UDP明朝 Medium" w:eastAsia="BIZ UDP明朝 Medium" w:hAnsi="BIZ UDP明朝 Medium"/>
                <w:sz w:val="24"/>
                <w:szCs w:val="24"/>
              </w:rPr>
              <w:t>チラシ</w:t>
            </w:r>
            <w:r w:rsidR="002D525F">
              <w:rPr>
                <w:rFonts w:ascii="BIZ UDP明朝 Medium" w:eastAsia="BIZ UDP明朝 Medium" w:hAnsi="BIZ UDP明朝 Medium" w:hint="eastAsia"/>
                <w:sz w:val="24"/>
                <w:szCs w:val="24"/>
              </w:rPr>
              <w:t>等</w:t>
            </w:r>
            <w:r w:rsidRPr="00176A02">
              <w:rPr>
                <w:rFonts w:ascii="BIZ UDP明朝 Medium" w:eastAsia="BIZ UDP明朝 Medium" w:hAnsi="BIZ UDP明朝 Medium"/>
                <w:sz w:val="24"/>
                <w:szCs w:val="24"/>
              </w:rPr>
              <w:t>の名称</w:t>
            </w:r>
          </w:p>
        </w:tc>
        <w:tc>
          <w:tcPr>
            <w:tcW w:w="6662" w:type="dxa"/>
            <w:vAlign w:val="center"/>
            <w:hideMark/>
          </w:tcPr>
          <w:p w14:paraId="1736627B" w14:textId="77777777" w:rsidR="00EF24C0" w:rsidRPr="00176A02" w:rsidRDefault="00EF24C0" w:rsidP="002B1513">
            <w:pPr>
              <w:rPr>
                <w:rFonts w:ascii="BIZ UDP明朝 Medium" w:eastAsia="BIZ UDP明朝 Medium" w:hAnsi="BIZ UDP明朝 Medium"/>
                <w:sz w:val="24"/>
                <w:szCs w:val="24"/>
              </w:rPr>
            </w:pPr>
          </w:p>
        </w:tc>
      </w:tr>
      <w:tr w:rsidR="0027188A" w:rsidRPr="00176A02" w14:paraId="78326AB4" w14:textId="77777777" w:rsidTr="00413C64">
        <w:trPr>
          <w:trHeight w:val="404"/>
        </w:trPr>
        <w:tc>
          <w:tcPr>
            <w:tcW w:w="1838" w:type="dxa"/>
            <w:shd w:val="clear" w:color="auto" w:fill="F2F2F2" w:themeFill="background1" w:themeFillShade="F2"/>
            <w:vAlign w:val="center"/>
            <w:hideMark/>
          </w:tcPr>
          <w:p w14:paraId="1147B068" w14:textId="77777777" w:rsidR="0027188A" w:rsidRPr="00176A02" w:rsidRDefault="0027188A" w:rsidP="002B1513">
            <w:pPr>
              <w:rPr>
                <w:rFonts w:ascii="BIZ UDP明朝 Medium" w:eastAsia="BIZ UDP明朝 Medium" w:hAnsi="BIZ UDP明朝 Medium"/>
                <w:sz w:val="24"/>
                <w:szCs w:val="24"/>
              </w:rPr>
            </w:pPr>
            <w:r w:rsidRPr="00176A02">
              <w:rPr>
                <w:rFonts w:ascii="BIZ UDP明朝 Medium" w:eastAsia="BIZ UDP明朝 Medium" w:hAnsi="BIZ UDP明朝 Medium"/>
                <w:sz w:val="24"/>
                <w:szCs w:val="24"/>
              </w:rPr>
              <w:t>配布希望時期</w:t>
            </w:r>
          </w:p>
        </w:tc>
        <w:tc>
          <w:tcPr>
            <w:tcW w:w="6662" w:type="dxa"/>
            <w:vAlign w:val="center"/>
            <w:hideMark/>
          </w:tcPr>
          <w:p w14:paraId="06474BC5" w14:textId="77CE42CB" w:rsidR="0027188A" w:rsidRPr="00176A02" w:rsidRDefault="0027188A" w:rsidP="0027188A">
            <w:pPr>
              <w:jc w:val="left"/>
              <w:rPr>
                <w:rFonts w:ascii="BIZ UDP明朝 Medium" w:eastAsia="BIZ UDP明朝 Medium" w:hAnsi="BIZ UDP明朝 Medium"/>
                <w:sz w:val="24"/>
                <w:szCs w:val="24"/>
              </w:rPr>
            </w:pPr>
            <w:r w:rsidRPr="00176A02">
              <w:rPr>
                <w:rFonts w:ascii="BIZ UDP明朝 Medium" w:eastAsia="BIZ UDP明朝 Medium" w:hAnsi="BIZ UDP明朝 Medium"/>
                <w:sz w:val="24"/>
                <w:szCs w:val="24"/>
              </w:rPr>
              <w:t>令和</w:t>
            </w:r>
            <w:r>
              <w:rPr>
                <w:rFonts w:ascii="BIZ UDP明朝 Medium" w:eastAsia="BIZ UDP明朝 Medium" w:hAnsi="BIZ UDP明朝 Medium" w:hint="eastAsia"/>
                <w:sz w:val="24"/>
                <w:szCs w:val="24"/>
              </w:rPr>
              <w:t xml:space="preserve">　</w:t>
            </w:r>
            <w:r w:rsidRPr="00176A02">
              <w:rPr>
                <w:rFonts w:ascii="BIZ UDP明朝 Medium" w:eastAsia="BIZ UDP明朝 Medium" w:hAnsi="BIZ UDP明朝 Medium"/>
                <w:sz w:val="24"/>
                <w:szCs w:val="24"/>
              </w:rPr>
              <w:t xml:space="preserve">　　年　</w:t>
            </w:r>
            <w:r>
              <w:rPr>
                <w:rFonts w:ascii="BIZ UDP明朝 Medium" w:eastAsia="BIZ UDP明朝 Medium" w:hAnsi="BIZ UDP明朝 Medium" w:hint="eastAsia"/>
                <w:sz w:val="24"/>
                <w:szCs w:val="24"/>
              </w:rPr>
              <w:t xml:space="preserve">　</w:t>
            </w:r>
            <w:r w:rsidRPr="00176A02">
              <w:rPr>
                <w:rFonts w:ascii="BIZ UDP明朝 Medium" w:eastAsia="BIZ UDP明朝 Medium" w:hAnsi="BIZ UDP明朝 Medium"/>
                <w:sz w:val="24"/>
                <w:szCs w:val="24"/>
              </w:rPr>
              <w:t xml:space="preserve">　月頃</w:t>
            </w:r>
          </w:p>
        </w:tc>
      </w:tr>
      <w:tr w:rsidR="00EF24C0" w:rsidRPr="00176A02" w14:paraId="46F367B9" w14:textId="77777777" w:rsidTr="002A5579">
        <w:trPr>
          <w:trHeight w:val="281"/>
        </w:trPr>
        <w:tc>
          <w:tcPr>
            <w:tcW w:w="1838" w:type="dxa"/>
            <w:shd w:val="clear" w:color="auto" w:fill="F2F2F2" w:themeFill="background1" w:themeFillShade="F2"/>
            <w:vAlign w:val="center"/>
            <w:hideMark/>
          </w:tcPr>
          <w:p w14:paraId="413466B0" w14:textId="0B5E48FC" w:rsidR="00EF24C0" w:rsidRPr="00176A02" w:rsidRDefault="00EF24C0" w:rsidP="002D525F">
            <w:pPr>
              <w:jc w:val="center"/>
              <w:rPr>
                <w:rFonts w:ascii="BIZ UDP明朝 Medium" w:eastAsia="BIZ UDP明朝 Medium" w:hAnsi="BIZ UDP明朝 Medium"/>
                <w:sz w:val="24"/>
                <w:szCs w:val="24"/>
              </w:rPr>
            </w:pPr>
            <w:r w:rsidRPr="00176A02">
              <w:rPr>
                <w:rFonts w:ascii="BIZ UDP明朝 Medium" w:eastAsia="BIZ UDP明朝 Medium" w:hAnsi="BIZ UDP明朝 Medium"/>
                <w:sz w:val="24"/>
                <w:szCs w:val="24"/>
              </w:rPr>
              <w:t>対象</w:t>
            </w:r>
            <w:r w:rsidR="00C976CD">
              <w:rPr>
                <w:rFonts w:ascii="BIZ UDP明朝 Medium" w:eastAsia="BIZ UDP明朝 Medium" w:hAnsi="BIZ UDP明朝 Medium" w:hint="eastAsia"/>
                <w:sz w:val="24"/>
                <w:szCs w:val="24"/>
              </w:rPr>
              <w:t>（学年）</w:t>
            </w:r>
          </w:p>
        </w:tc>
        <w:tc>
          <w:tcPr>
            <w:tcW w:w="6662" w:type="dxa"/>
            <w:vAlign w:val="center"/>
            <w:hideMark/>
          </w:tcPr>
          <w:p w14:paraId="12544BFA" w14:textId="272A9BB5" w:rsidR="00EF24C0" w:rsidRPr="00176A02" w:rsidRDefault="00EF24C0" w:rsidP="00832FFF">
            <w:pPr>
              <w:jc w:val="left"/>
              <w:rPr>
                <w:rFonts w:ascii="BIZ UDP明朝 Medium" w:eastAsia="BIZ UDP明朝 Medium" w:hAnsi="BIZ UDP明朝 Medium"/>
                <w:sz w:val="24"/>
                <w:szCs w:val="24"/>
              </w:rPr>
            </w:pPr>
            <w:r w:rsidRPr="00176A02">
              <w:rPr>
                <w:rFonts w:ascii="BIZ UDP明朝 Medium" w:eastAsia="BIZ UDP明朝 Medium" w:hAnsi="BIZ UDP明朝 Medium"/>
                <w:sz w:val="24"/>
                <w:szCs w:val="24"/>
              </w:rPr>
              <w:t>小学生</w:t>
            </w:r>
            <w:r w:rsidR="00832FFF">
              <w:rPr>
                <w:rFonts w:ascii="BIZ UDP明朝 Medium" w:eastAsia="BIZ UDP明朝 Medium" w:hAnsi="BIZ UDP明朝 Medium" w:hint="eastAsia"/>
                <w:sz w:val="24"/>
                <w:szCs w:val="24"/>
              </w:rPr>
              <w:t xml:space="preserve">（　　　　　　　　　　）　</w:t>
            </w:r>
            <w:r w:rsidR="00176A02">
              <w:rPr>
                <w:rFonts w:ascii="BIZ UDP明朝 Medium" w:eastAsia="BIZ UDP明朝 Medium" w:hAnsi="BIZ UDP明朝 Medium" w:hint="eastAsia"/>
                <w:sz w:val="24"/>
                <w:szCs w:val="24"/>
              </w:rPr>
              <w:t>・</w:t>
            </w:r>
            <w:r w:rsidR="00832FFF">
              <w:rPr>
                <w:rFonts w:ascii="BIZ UDP明朝 Medium" w:eastAsia="BIZ UDP明朝 Medium" w:hAnsi="BIZ UDP明朝 Medium" w:hint="eastAsia"/>
                <w:sz w:val="24"/>
                <w:szCs w:val="24"/>
              </w:rPr>
              <w:t xml:space="preserve">　</w:t>
            </w:r>
            <w:r w:rsidRPr="00176A02">
              <w:rPr>
                <w:rFonts w:ascii="BIZ UDP明朝 Medium" w:eastAsia="BIZ UDP明朝 Medium" w:hAnsi="BIZ UDP明朝 Medium"/>
                <w:sz w:val="24"/>
                <w:szCs w:val="24"/>
              </w:rPr>
              <w:t>中学生</w:t>
            </w:r>
            <w:r w:rsidR="00832FFF">
              <w:rPr>
                <w:rFonts w:ascii="BIZ UDP明朝 Medium" w:eastAsia="BIZ UDP明朝 Medium" w:hAnsi="BIZ UDP明朝 Medium" w:hint="eastAsia"/>
                <w:sz w:val="24"/>
                <w:szCs w:val="24"/>
              </w:rPr>
              <w:t>（　　　　　　　　　　　）</w:t>
            </w:r>
          </w:p>
        </w:tc>
      </w:tr>
    </w:tbl>
    <w:p w14:paraId="6324D3E6" w14:textId="316D9A07" w:rsidR="00684BBA" w:rsidRPr="00832FFF" w:rsidRDefault="00EF24C0" w:rsidP="00BD42C1">
      <w:pPr>
        <w:spacing w:beforeLines="25" w:before="90"/>
        <w:rPr>
          <w:rFonts w:ascii="HGPｺﾞｼｯｸM" w:eastAsia="HGPｺﾞｼｯｸM" w:hAnsi="BIZ UDP明朝 Medium"/>
          <w:sz w:val="24"/>
          <w:szCs w:val="24"/>
        </w:rPr>
      </w:pPr>
      <w:r w:rsidRPr="00832FFF">
        <w:rPr>
          <w:rFonts w:ascii="HGPｺﾞｼｯｸM" w:eastAsia="HGPｺﾞｼｯｸM" w:hAnsi="BIZ UDP明朝 Medium" w:hint="eastAsia"/>
          <w:sz w:val="24"/>
          <w:szCs w:val="24"/>
        </w:rPr>
        <w:t>３．基準の確認と同意</w:t>
      </w:r>
      <w:r w:rsidR="00684BBA" w:rsidRPr="00832FFF">
        <w:rPr>
          <w:rFonts w:ascii="HGPｺﾞｼｯｸM" w:eastAsia="HGPｺﾞｼｯｸM" w:hAnsi="BIZ UDP明朝 Medium" w:hint="eastAsia"/>
          <w:sz w:val="24"/>
          <w:szCs w:val="24"/>
        </w:rPr>
        <w:t>・誓約欄</w:t>
      </w:r>
    </w:p>
    <w:p w14:paraId="16E21911" w14:textId="70686C51" w:rsidR="00684BBA" w:rsidRPr="00684BBA" w:rsidRDefault="00684BBA" w:rsidP="00684BBA">
      <w:pPr>
        <w:ind w:firstLineChars="100" w:firstLine="240"/>
        <w:rPr>
          <w:rFonts w:ascii="BIZ UDP明朝 Medium" w:eastAsia="BIZ UDP明朝 Medium" w:hAnsi="BIZ UDP明朝 Medium"/>
          <w:sz w:val="24"/>
          <w:szCs w:val="24"/>
        </w:rPr>
      </w:pPr>
      <w:r w:rsidRPr="00684BBA">
        <w:rPr>
          <w:rFonts w:ascii="BIZ UDP明朝 Medium" w:eastAsia="BIZ UDP明朝 Medium" w:hAnsi="BIZ UDP明朝 Medium" w:hint="eastAsia"/>
          <w:sz w:val="24"/>
          <w:szCs w:val="24"/>
        </w:rPr>
        <w:t>申請にあたり、下記事項を確認し、</w:t>
      </w:r>
      <w:r w:rsidR="00BD7AEC">
        <w:rPr>
          <w:rFonts w:ascii="BIZ UDP明朝 Medium" w:eastAsia="BIZ UDP明朝 Medium" w:hAnsi="BIZ UDP明朝 Medium" w:hint="eastAsia"/>
          <w:sz w:val="24"/>
          <w:szCs w:val="24"/>
        </w:rPr>
        <w:t>□に</w:t>
      </w:r>
      <w:r w:rsidRPr="00684BBA">
        <w:rPr>
          <w:rFonts w:ascii="BIZ UDP明朝 Medium" w:eastAsia="BIZ UDP明朝 Medium" w:hAnsi="BIZ UDP明朝 Medium" w:hint="eastAsia"/>
          <w:sz w:val="24"/>
          <w:szCs w:val="24"/>
        </w:rPr>
        <w:t>チェックを入れてください。（</w:t>
      </w:r>
      <w:r w:rsidR="00832FFF">
        <w:rPr>
          <w:rFonts w:ascii="BIZ UDP明朝 Medium" w:eastAsia="BIZ UDP明朝 Medium" w:hAnsi="BIZ UDP明朝 Medium" w:hint="eastAsia"/>
          <w:sz w:val="24"/>
          <w:szCs w:val="24"/>
        </w:rPr>
        <w:t>内容に</w:t>
      </w:r>
      <w:r w:rsidR="00DC3B7D">
        <w:rPr>
          <w:rFonts w:ascii="BIZ UDP明朝 Medium" w:eastAsia="BIZ UDP明朝 Medium" w:hAnsi="BIZ UDP明朝 Medium" w:hint="eastAsia"/>
          <w:sz w:val="24"/>
          <w:szCs w:val="24"/>
        </w:rPr>
        <w:t>より</w:t>
      </w:r>
      <w:r w:rsidR="00816031">
        <w:rPr>
          <w:rFonts w:ascii="BIZ UDP明朝 Medium" w:eastAsia="BIZ UDP明朝 Medium" w:hAnsi="BIZ UDP明朝 Medium" w:hint="eastAsia"/>
          <w:sz w:val="24"/>
          <w:szCs w:val="24"/>
        </w:rPr>
        <w:t>該当箇所に</w:t>
      </w:r>
      <w:r w:rsidRPr="00684BBA">
        <w:rPr>
          <w:rFonts w:ascii="BIZ UDP明朝 Medium" w:eastAsia="BIZ UDP明朝 Medium" w:hAnsi="BIZ UDP明朝 Medium" w:hint="eastAsia"/>
          <w:sz w:val="24"/>
          <w:szCs w:val="24"/>
        </w:rPr>
        <w:t>チェックがない場合は受理できません）</w:t>
      </w:r>
    </w:p>
    <w:p w14:paraId="7AE853F9" w14:textId="70802074" w:rsidR="00684BBA" w:rsidRPr="00C0088E" w:rsidRDefault="00684BBA" w:rsidP="00684BBA">
      <w:pPr>
        <w:rPr>
          <w:rFonts w:ascii="HGPｺﾞｼｯｸM" w:eastAsia="HGPｺﾞｼｯｸM" w:hAnsi="BIZ UDP明朝 Medium"/>
          <w:sz w:val="24"/>
          <w:szCs w:val="24"/>
          <w:bdr w:val="single" w:sz="4" w:space="0" w:color="auto"/>
        </w:rPr>
      </w:pPr>
      <w:r w:rsidRPr="00C0088E">
        <w:rPr>
          <w:rFonts w:ascii="HGPｺﾞｼｯｸM" w:eastAsia="HGPｺﾞｼｯｸM" w:hAnsi="BIZ UDP明朝 Medium" w:hint="eastAsia"/>
          <w:sz w:val="24"/>
          <w:szCs w:val="24"/>
          <w:bdr w:val="single" w:sz="4" w:space="0" w:color="auto"/>
        </w:rPr>
        <w:t>基本事項</w:t>
      </w:r>
      <w:r w:rsidR="00BD7AEC" w:rsidRPr="00C0088E">
        <w:rPr>
          <w:rFonts w:ascii="HGPｺﾞｼｯｸM" w:eastAsia="HGPｺﾞｼｯｸM" w:hAnsi="BIZ UDP明朝 Medium" w:hint="eastAsia"/>
          <w:sz w:val="24"/>
          <w:szCs w:val="24"/>
          <w:bdr w:val="single" w:sz="4" w:space="0" w:color="auto"/>
        </w:rPr>
        <w:t>（必須）</w:t>
      </w:r>
    </w:p>
    <w:p w14:paraId="3DEA7D81" w14:textId="09C66D3A" w:rsidR="00684BBA" w:rsidRPr="00BD7AEC" w:rsidRDefault="00684BBA" w:rsidP="00BD42C1">
      <w:pPr>
        <w:ind w:left="220" w:hangingChars="100" w:hanging="220"/>
        <w:rPr>
          <w:rFonts w:ascii="BIZ UDP明朝 Medium" w:eastAsia="BIZ UDP明朝 Medium" w:hAnsi="BIZ UDP明朝 Medium"/>
          <w:sz w:val="22"/>
        </w:rPr>
      </w:pPr>
      <w:r w:rsidRPr="00BD7AEC">
        <w:rPr>
          <w:rFonts w:ascii="BIZ UDP明朝 Medium" w:eastAsia="BIZ UDP明朝 Medium" w:hAnsi="BIZ UDP明朝 Medium" w:hint="eastAsia"/>
          <w:sz w:val="22"/>
        </w:rPr>
        <w:t>□</w:t>
      </w:r>
      <w:r w:rsidRPr="00E43BA8">
        <w:rPr>
          <w:rFonts w:ascii="BIZ UDP明朝 Medium" w:eastAsia="BIZ UDP明朝 Medium" w:hAnsi="BIZ UDP明朝 Medium" w:hint="eastAsia"/>
          <w:szCs w:val="21"/>
        </w:rPr>
        <w:t>長門市教育委員会が定める「</w:t>
      </w:r>
      <w:r w:rsidR="00E51FFE">
        <w:rPr>
          <w:rFonts w:ascii="BIZ UDP明朝 Medium" w:eastAsia="BIZ UDP明朝 Medium" w:hAnsi="BIZ UDP明朝 Medium" w:hint="eastAsia"/>
          <w:szCs w:val="21"/>
        </w:rPr>
        <w:t>長門市立小中</w:t>
      </w:r>
      <w:r w:rsidRPr="00E43BA8">
        <w:rPr>
          <w:rFonts w:ascii="BIZ UDP明朝 Medium" w:eastAsia="BIZ UDP明朝 Medium" w:hAnsi="BIZ UDP明朝 Medium" w:hint="eastAsia"/>
          <w:szCs w:val="21"/>
        </w:rPr>
        <w:t>学校を通じたチラシ等配布承認基準」の内容を確認し、</w:t>
      </w:r>
      <w:r w:rsidR="00017AE5" w:rsidRPr="00E43BA8">
        <w:rPr>
          <w:rFonts w:ascii="BIZ UDP明朝 Medium" w:eastAsia="BIZ UDP明朝 Medium" w:hAnsi="BIZ UDP明朝 Medium" w:hint="eastAsia"/>
          <w:szCs w:val="21"/>
        </w:rPr>
        <w:t>同意</w:t>
      </w:r>
      <w:r w:rsidRPr="00E43BA8">
        <w:rPr>
          <w:rFonts w:ascii="BIZ UDP明朝 Medium" w:eastAsia="BIZ UDP明朝 Medium" w:hAnsi="BIZ UDP明朝 Medium" w:hint="eastAsia"/>
          <w:szCs w:val="21"/>
        </w:rPr>
        <w:t>した上で申請します。</w:t>
      </w:r>
    </w:p>
    <w:p w14:paraId="350F739C" w14:textId="34B04EAA" w:rsidR="00684BBA" w:rsidRPr="00E43BA8" w:rsidRDefault="00BA439A" w:rsidP="00684BBA">
      <w:pPr>
        <w:rPr>
          <w:rFonts w:ascii="HGPｺﾞｼｯｸM" w:eastAsia="HGPｺﾞｼｯｸM" w:hAnsi="BIZ UDP明朝 Medium"/>
          <w:sz w:val="24"/>
          <w:szCs w:val="24"/>
        </w:rPr>
      </w:pPr>
      <w:ins w:id="0" w:author="総務課３" w:date="2026-04-16T17:52:00Z">
        <w:r>
          <w:rPr>
            <w:rFonts w:ascii="HGPｺﾞｼｯｸM" w:eastAsia="HGPｺﾞｼｯｸM" w:hAnsi="BIZ UDP明朝 Medium" w:hint="eastAsia"/>
            <w:sz w:val="24"/>
            <w:szCs w:val="24"/>
            <w:bdr w:val="single" w:sz="4" w:space="0" w:color="auto"/>
          </w:rPr>
          <w:t>参加費等に関すること</w:t>
        </w:r>
      </w:ins>
      <w:del w:id="1" w:author="総務課３" w:date="2026-04-16T17:54:00Z">
        <w:r w:rsidR="00684BBA" w:rsidRPr="00C0088E" w:rsidDel="00F564E7">
          <w:rPr>
            <w:rFonts w:ascii="HGPｺﾞｼｯｸM" w:eastAsia="HGPｺﾞｼｯｸM" w:hAnsi="BIZ UDP明朝 Medium" w:hint="eastAsia"/>
            <w:sz w:val="24"/>
            <w:szCs w:val="24"/>
            <w:bdr w:val="single" w:sz="4" w:space="0" w:color="auto"/>
          </w:rPr>
          <w:delText>返金・キャンセルポリシー</w:delText>
        </w:r>
      </w:del>
      <w:ins w:id="2" w:author="総務課３" w:date="2026-04-16T17:47:00Z">
        <w:r>
          <w:rPr>
            <w:rFonts w:ascii="HGPｺﾞｼｯｸM" w:eastAsia="HGPｺﾞｼｯｸM" w:hAnsi="BIZ UDP明朝 Medium" w:hint="eastAsia"/>
            <w:sz w:val="24"/>
            <w:szCs w:val="24"/>
            <w:bdr w:val="single" w:sz="4" w:space="0" w:color="auto"/>
          </w:rPr>
          <w:t>（必須）</w:t>
        </w:r>
      </w:ins>
      <w:bookmarkStart w:id="3" w:name="_GoBack"/>
      <w:bookmarkEnd w:id="3"/>
      <w:del w:id="4" w:author="総務課３" w:date="2026-04-16T17:47:00Z">
        <w:r w:rsidR="00684BBA" w:rsidRPr="00E43BA8" w:rsidDel="00BA439A">
          <w:rPr>
            <w:rFonts w:ascii="HGPｺﾞｼｯｸM" w:eastAsia="HGPｺﾞｼｯｸM" w:hAnsi="BIZ UDP明朝 Medium" w:hint="eastAsia"/>
            <w:sz w:val="24"/>
            <w:szCs w:val="24"/>
          </w:rPr>
          <w:delText>（</w:delText>
        </w:r>
        <w:r w:rsidR="00017AE5" w:rsidRPr="00E43BA8" w:rsidDel="00BA439A">
          <w:rPr>
            <w:rFonts w:ascii="HGPｺﾞｼｯｸM" w:eastAsia="HGPｺﾞｼｯｸM" w:hAnsi="BIZ UDP明朝 Medium" w:hint="eastAsia"/>
            <w:b/>
            <w:sz w:val="24"/>
            <w:szCs w:val="24"/>
          </w:rPr>
          <w:delText>参加費等を</w:delText>
        </w:r>
        <w:r w:rsidR="00D376B8" w:rsidRPr="00E43BA8" w:rsidDel="00BA439A">
          <w:rPr>
            <w:rFonts w:ascii="HGPｺﾞｼｯｸM" w:eastAsia="HGPｺﾞｼｯｸM" w:hAnsi="BIZ UDP明朝 Medium" w:hint="eastAsia"/>
            <w:b/>
            <w:sz w:val="24"/>
            <w:szCs w:val="24"/>
          </w:rPr>
          <w:delText>事前</w:delText>
        </w:r>
        <w:r w:rsidR="00017AE5" w:rsidRPr="00E43BA8" w:rsidDel="00BA439A">
          <w:rPr>
            <w:rFonts w:ascii="HGPｺﾞｼｯｸM" w:eastAsia="HGPｺﾞｼｯｸM" w:hAnsi="BIZ UDP明朝 Medium" w:hint="eastAsia"/>
            <w:b/>
            <w:sz w:val="24"/>
            <w:szCs w:val="24"/>
          </w:rPr>
          <w:delText>徴収する場合のみ</w:delText>
        </w:r>
        <w:r w:rsidR="00017AE5" w:rsidRPr="00E43BA8" w:rsidDel="00BA439A">
          <w:rPr>
            <w:rFonts w:ascii="HGPｺﾞｼｯｸM" w:eastAsia="HGPｺﾞｼｯｸM" w:hAnsi="BIZ UDP明朝 Medium" w:hint="eastAsia"/>
            <w:sz w:val="24"/>
            <w:szCs w:val="24"/>
          </w:rPr>
          <w:delText>回答</w:delText>
        </w:r>
        <w:r w:rsidR="00684BBA" w:rsidRPr="00E43BA8" w:rsidDel="00BA439A">
          <w:rPr>
            <w:rFonts w:ascii="HGPｺﾞｼｯｸM" w:eastAsia="HGPｺﾞｼｯｸM" w:hAnsi="BIZ UDP明朝 Medium" w:hint="eastAsia"/>
            <w:sz w:val="24"/>
            <w:szCs w:val="24"/>
          </w:rPr>
          <w:delText>）</w:delText>
        </w:r>
      </w:del>
    </w:p>
    <w:p w14:paraId="422F0AC4" w14:textId="48CA23E8" w:rsidR="00BA439A" w:rsidRDefault="00BA439A">
      <w:pPr>
        <w:rPr>
          <w:ins w:id="5" w:author="総務課３" w:date="2026-04-16T17:44:00Z"/>
          <w:rFonts w:ascii="BIZ UDP明朝 Medium" w:eastAsia="BIZ UDP明朝 Medium" w:hAnsi="BIZ UDP明朝 Medium"/>
          <w:sz w:val="22"/>
        </w:rPr>
        <w:pPrChange w:id="6" w:author="総務課３" w:date="2026-04-16T17:49:00Z">
          <w:pPr>
            <w:ind w:firstLineChars="100" w:firstLine="240"/>
          </w:pPr>
        </w:pPrChange>
      </w:pPr>
      <w:ins w:id="7" w:author="総務課３" w:date="2026-04-16T17:48:00Z">
        <w:r>
          <w:rPr>
            <w:rFonts w:ascii="HGPｺﾞｼｯｸM" w:eastAsia="HGPｺﾞｼｯｸM" w:hAnsi="BIZ UDP明朝 Medium" w:hint="eastAsia"/>
            <w:noProof/>
            <w:sz w:val="24"/>
            <w:szCs w:val="24"/>
            <w:lang w:val="ja-JP"/>
          </w:rPr>
          <mc:AlternateContent>
            <mc:Choice Requires="wps">
              <w:drawing>
                <wp:anchor distT="0" distB="0" distL="114300" distR="114300" simplePos="0" relativeHeight="251664384" behindDoc="0" locked="0" layoutInCell="1" allowOverlap="1" wp14:anchorId="2FF0EC94" wp14:editId="45874B6C">
                  <wp:simplePos x="0" y="0"/>
                  <wp:positionH relativeFrom="column">
                    <wp:posOffset>680720</wp:posOffset>
                  </wp:positionH>
                  <wp:positionV relativeFrom="paragraph">
                    <wp:posOffset>52014</wp:posOffset>
                  </wp:positionV>
                  <wp:extent cx="80962" cy="353060"/>
                  <wp:effectExtent l="38100" t="0" r="14605" b="27940"/>
                  <wp:wrapNone/>
                  <wp:docPr id="6" name="左中かっこ 6"/>
                  <wp:cNvGraphicFramePr/>
                  <a:graphic xmlns:a="http://schemas.openxmlformats.org/drawingml/2006/main">
                    <a:graphicData uri="http://schemas.microsoft.com/office/word/2010/wordprocessingShape">
                      <wps:wsp>
                        <wps:cNvSpPr/>
                        <wps:spPr>
                          <a:xfrm>
                            <a:off x="0" y="0"/>
                            <a:ext cx="80962" cy="353060"/>
                          </a:xfrm>
                          <a:prstGeom prst="leftBrace">
                            <a:avLst>
                              <a:gd name="adj1" fmla="val 2997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680328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6" o:spid="_x0000_s1026" type="#_x0000_t87" style="position:absolute;left:0;text-align:left;margin-left:53.6pt;margin-top:4.1pt;width:6.35pt;height:27.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" adj="1485" strokecolor="black [3200]" strokeweight=".5pt">
                  <v:stroke joinstyle="miter"/>
                </v:shape>
              </w:pict>
            </mc:Fallback>
          </mc:AlternateContent>
        </w:r>
      </w:ins>
      <w:ins w:id="8" w:author="総務課３" w:date="2026-04-16T17:49:00Z">
        <w:r>
          <w:rPr>
            <w:rFonts w:ascii="BIZ UDP明朝 Medium" w:eastAsia="BIZ UDP明朝 Medium" w:hAnsi="BIZ UDP明朝 Medium" w:hint="eastAsia"/>
            <w:sz w:val="22"/>
          </w:rPr>
          <w:t xml:space="preserve">　いずれか　　□</w:t>
        </w:r>
      </w:ins>
      <w:ins w:id="9" w:author="総務課３" w:date="2026-04-16T17:44:00Z">
        <w:r>
          <w:rPr>
            <w:rFonts w:ascii="BIZ UDP明朝 Medium" w:eastAsia="BIZ UDP明朝 Medium" w:hAnsi="BIZ UDP明朝 Medium" w:hint="eastAsia"/>
            <w:sz w:val="22"/>
          </w:rPr>
          <w:t xml:space="preserve">　参加費等なし　または　当日徴収もしくは事後</w:t>
        </w:r>
      </w:ins>
      <w:ins w:id="10" w:author="総務課３" w:date="2026-04-16T17:45:00Z">
        <w:r>
          <w:rPr>
            <w:rFonts w:ascii="BIZ UDP明朝 Medium" w:eastAsia="BIZ UDP明朝 Medium" w:hAnsi="BIZ UDP明朝 Medium" w:hint="eastAsia"/>
            <w:sz w:val="22"/>
          </w:rPr>
          <w:t>徴収</w:t>
        </w:r>
      </w:ins>
    </w:p>
    <w:p w14:paraId="6223E996" w14:textId="0DD05D37" w:rsidR="00BA439A" w:rsidRDefault="00BA439A">
      <w:pPr>
        <w:rPr>
          <w:ins w:id="11" w:author="総務課３" w:date="2026-04-16T17:44:00Z"/>
          <w:rFonts w:ascii="BIZ UDP明朝 Medium" w:eastAsia="BIZ UDP明朝 Medium" w:hAnsi="BIZ UDP明朝 Medium"/>
          <w:sz w:val="22"/>
        </w:rPr>
        <w:pPrChange w:id="12" w:author="総務課３" w:date="2026-04-16T17:49:00Z">
          <w:pPr>
            <w:ind w:firstLineChars="100" w:firstLine="220"/>
          </w:pPr>
        </w:pPrChange>
      </w:pPr>
      <w:r>
        <w:rPr>
          <w:rFonts w:ascii="BIZ UDP明朝 Medium" w:eastAsia="BIZ UDP明朝 Medium" w:hAnsi="BIZ UDP明朝 Medium" w:hint="eastAsia"/>
          <w:noProof/>
          <w:sz w:val="22"/>
          <w:lang w:val="ja-JP"/>
        </w:rPr>
        <mc:AlternateContent>
          <mc:Choice Requires="wps">
            <w:drawing>
              <wp:anchor distT="0" distB="0" distL="114300" distR="114300" simplePos="0" relativeHeight="251663360" behindDoc="0" locked="0" layoutInCell="1" allowOverlap="1" wp14:anchorId="28F90179" wp14:editId="767BAC6E">
                <wp:simplePos x="0" y="0"/>
                <wp:positionH relativeFrom="column">
                  <wp:posOffset>880233</wp:posOffset>
                </wp:positionH>
                <wp:positionV relativeFrom="paragraph">
                  <wp:posOffset>162971</wp:posOffset>
                </wp:positionV>
                <wp:extent cx="163852" cy="154593"/>
                <wp:effectExtent l="0" t="0" r="64770" b="93345"/>
                <wp:wrapNone/>
                <wp:docPr id="5" name="フリーフォーム: 図形 5"/>
                <wp:cNvGraphicFramePr/>
                <a:graphic xmlns:a="http://schemas.openxmlformats.org/drawingml/2006/main">
                  <a:graphicData uri="http://schemas.microsoft.com/office/word/2010/wordprocessingShape">
                    <wps:wsp>
                      <wps:cNvSpPr/>
                      <wps:spPr>
                        <a:xfrm>
                          <a:off x="0" y="0"/>
                          <a:ext cx="163852" cy="154593"/>
                        </a:xfrm>
                        <a:custGeom>
                          <a:avLst/>
                          <a:gdLst>
                            <a:gd name="connsiteX0" fmla="*/ 0 w 200025"/>
                            <a:gd name="connsiteY0" fmla="*/ 0 h 133350"/>
                            <a:gd name="connsiteX1" fmla="*/ 0 w 200025"/>
                            <a:gd name="connsiteY1" fmla="*/ 133350 h 133350"/>
                            <a:gd name="connsiteX2" fmla="*/ 200025 w 200025"/>
                            <a:gd name="connsiteY2" fmla="*/ 133350 h 133350"/>
                          </a:gdLst>
                          <a:ahLst/>
                          <a:cxnLst>
                            <a:cxn ang="0">
                              <a:pos x="connsiteX0" y="connsiteY0"/>
                            </a:cxn>
                            <a:cxn ang="0">
                              <a:pos x="connsiteX1" y="connsiteY1"/>
                            </a:cxn>
                            <a:cxn ang="0">
                              <a:pos x="connsiteX2" y="connsiteY2"/>
                            </a:cxn>
                          </a:cxnLst>
                          <a:rect l="l" t="t" r="r" b="b"/>
                          <a:pathLst>
                            <a:path w="200025" h="133350">
                              <a:moveTo>
                                <a:pt x="0" y="0"/>
                              </a:moveTo>
                              <a:lnTo>
                                <a:pt x="0" y="133350"/>
                              </a:lnTo>
                              <a:lnTo>
                                <a:pt x="200025" y="133350"/>
                              </a:lnTo>
                            </a:path>
                          </a:pathLst>
                        </a:custGeom>
                        <a:ln w="22225">
                          <a:tailEnd type="triangle"/>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35CE2" id="フリーフォーム: 図形 5" o:spid="_x0000_s1026" style="position:absolute;left:0;text-align:left;margin-left:69.3pt;margin-top:12.85pt;width:12.9pt;height:1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002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" path="m,l,133350r200025,e" filled="f" strokecolor="black [3200]" strokeweight="1.75pt">
                <v:stroke endarrow="block" joinstyle="miter"/>
                <v:path arrowok="t" o:connecttype="custom" o:connectlocs="0,0;0,154593;163852,154593" o:connectangles="0,0,0"/>
              </v:shape>
            </w:pict>
          </mc:Fallback>
        </mc:AlternateContent>
      </w:r>
      <w:ins w:id="13" w:author="総務課３" w:date="2026-04-16T17:45:00Z">
        <w:r>
          <w:rPr>
            <w:rFonts w:ascii="BIZ UDP明朝 Medium" w:eastAsia="BIZ UDP明朝 Medium" w:hAnsi="BIZ UDP明朝 Medium" w:hint="eastAsia"/>
            <w:sz w:val="22"/>
          </w:rPr>
          <w:t xml:space="preserve">　</w:t>
        </w:r>
      </w:ins>
      <w:ins w:id="14" w:author="総務課３" w:date="2026-04-16T17:49:00Z">
        <w:r>
          <w:rPr>
            <w:rFonts w:ascii="BIZ UDP明朝 Medium" w:eastAsia="BIZ UDP明朝 Medium" w:hAnsi="BIZ UDP明朝 Medium" w:hint="eastAsia"/>
            <w:sz w:val="22"/>
          </w:rPr>
          <w:t>一方</w:t>
        </w:r>
      </w:ins>
      <w:ins w:id="15" w:author="総務課３" w:date="2026-04-16T17:50:00Z">
        <w:r>
          <w:rPr>
            <w:rFonts w:ascii="BIZ UDP明朝 Medium" w:eastAsia="BIZ UDP明朝 Medium" w:hAnsi="BIZ UDP明朝 Medium" w:hint="eastAsia"/>
            <w:sz w:val="22"/>
          </w:rPr>
          <w:t>に</w:t>
        </w:r>
        <w:r w:rsidRPr="00BD42C1">
          <w:rPr>
            <w:rFonts w:ascii="ＭＳ 明朝" w:eastAsia="ＭＳ 明朝" w:hAnsi="ＭＳ 明朝" w:cs="Segoe UI Emoji"/>
            <w:sz w:val="22"/>
            <w:rPrChange w:id="16" w:author="総務課３" w:date="2026-04-16T17:50:00Z">
              <w:rPr>
                <w:rFonts w:ascii="Segoe UI Emoji" w:eastAsia="BIZ UDP明朝 Medium" w:hAnsi="Segoe UI Emoji" w:cs="Segoe UI Emoji"/>
                <w:sz w:val="22"/>
              </w:rPr>
            </w:rPrChange>
          </w:rPr>
          <w:t>☑</w:t>
        </w:r>
      </w:ins>
      <w:ins w:id="17" w:author="総務課３" w:date="2026-04-16T17:49:00Z">
        <w:r>
          <w:rPr>
            <w:rFonts w:ascii="BIZ UDP明朝 Medium" w:eastAsia="BIZ UDP明朝 Medium" w:hAnsi="BIZ UDP明朝 Medium" w:hint="eastAsia"/>
            <w:sz w:val="22"/>
          </w:rPr>
          <w:t xml:space="preserve">　　□　</w:t>
        </w:r>
      </w:ins>
      <w:ins w:id="18" w:author="総務課３" w:date="2026-04-16T17:45:00Z">
        <w:r>
          <w:rPr>
            <w:rFonts w:ascii="BIZ UDP明朝 Medium" w:eastAsia="BIZ UDP明朝 Medium" w:hAnsi="BIZ UDP明朝 Medium" w:hint="eastAsia"/>
            <w:sz w:val="22"/>
          </w:rPr>
          <w:t>参加費等を事前徴収する</w:t>
        </w:r>
      </w:ins>
    </w:p>
    <w:p w14:paraId="3278C27B" w14:textId="6AC6A998" w:rsidR="00017AE5" w:rsidRPr="00E43BA8" w:rsidRDefault="00716E9A">
      <w:pPr>
        <w:spacing w:line="280" w:lineRule="exact"/>
        <w:ind w:leftChars="772" w:left="1841" w:rightChars="-203" w:right="-426" w:hangingChars="100" w:hanging="220"/>
        <w:rPr>
          <w:rFonts w:ascii="BIZ UDP明朝 Medium" w:eastAsia="BIZ UDP明朝 Medium" w:hAnsi="BIZ UDP明朝 Medium"/>
          <w:szCs w:val="21"/>
        </w:rPr>
        <w:pPrChange w:id="19" w:author="総務課３" w:date="2026-04-16T17:50:00Z">
          <w:pPr>
            <w:ind w:leftChars="400" w:left="1060" w:hangingChars="100" w:hanging="220"/>
          </w:pPr>
        </w:pPrChange>
      </w:pPr>
      <w:r>
        <w:rPr>
          <w:rFonts w:ascii="BIZ UDP明朝 Medium" w:eastAsia="BIZ UDP明朝 Medium" w:hAnsi="BIZ UDP明朝 Medium" w:hint="eastAsia"/>
          <w:sz w:val="22"/>
        </w:rPr>
        <w:t>□</w:t>
      </w:r>
      <w:ins w:id="20" w:author="総務課３" w:date="2026-04-16T17:54:00Z">
        <w:r w:rsidR="00F564E7" w:rsidRPr="00C0088E">
          <w:rPr>
            <w:rFonts w:ascii="HGPｺﾞｼｯｸM" w:eastAsia="HGPｺﾞｼｯｸM" w:hAnsi="BIZ UDP明朝 Medium" w:hint="eastAsia"/>
            <w:sz w:val="24"/>
            <w:szCs w:val="24"/>
            <w:bdr w:val="single" w:sz="4" w:space="0" w:color="auto"/>
          </w:rPr>
          <w:t>返金・キャンセルポリシー</w:t>
        </w:r>
      </w:ins>
      <w:r w:rsidR="00017AE5" w:rsidRPr="00E43BA8">
        <w:rPr>
          <w:rFonts w:ascii="BIZ UDP明朝 Medium" w:eastAsia="BIZ UDP明朝 Medium" w:hAnsi="BIZ UDP明朝 Medium" w:hint="eastAsia"/>
          <w:szCs w:val="21"/>
        </w:rPr>
        <w:t>以下の基準を満たしていることを</w:t>
      </w:r>
      <w:r w:rsidR="00DC3B7D">
        <w:rPr>
          <w:rFonts w:ascii="BIZ UDP明朝 Medium" w:eastAsia="BIZ UDP明朝 Medium" w:hAnsi="BIZ UDP明朝 Medium" w:hint="eastAsia"/>
          <w:szCs w:val="21"/>
        </w:rPr>
        <w:t>申請者</w:t>
      </w:r>
      <w:r w:rsidR="00017AE5" w:rsidRPr="00E43BA8">
        <w:rPr>
          <w:rFonts w:ascii="BIZ UDP明朝 Medium" w:eastAsia="BIZ UDP明朝 Medium" w:hAnsi="BIZ UDP明朝 Medium" w:hint="eastAsia"/>
          <w:szCs w:val="21"/>
        </w:rPr>
        <w:t>の責任において誓約します。トラブル発生時は本誓約に基づき</w:t>
      </w:r>
      <w:r w:rsidR="00DC3B7D">
        <w:rPr>
          <w:rFonts w:ascii="BIZ UDP明朝 Medium" w:eastAsia="BIZ UDP明朝 Medium" w:hAnsi="BIZ UDP明朝 Medium" w:hint="eastAsia"/>
          <w:szCs w:val="21"/>
        </w:rPr>
        <w:t>申請者</w:t>
      </w:r>
      <w:r w:rsidR="00017AE5" w:rsidRPr="00E43BA8">
        <w:rPr>
          <w:rFonts w:ascii="BIZ UDP明朝 Medium" w:eastAsia="BIZ UDP明朝 Medium" w:hAnsi="BIZ UDP明朝 Medium" w:hint="eastAsia"/>
          <w:szCs w:val="21"/>
        </w:rPr>
        <w:t>が全責任を負います。</w:t>
      </w:r>
    </w:p>
    <w:p w14:paraId="043DF78D" w14:textId="55ADD2E6" w:rsidR="00684BBA" w:rsidRPr="00BD7AEC" w:rsidRDefault="00716E9A">
      <w:pPr>
        <w:spacing w:afterLines="25" w:after="90" w:line="240" w:lineRule="exact"/>
        <w:ind w:leftChars="1047" w:left="2409" w:hangingChars="100" w:hanging="210"/>
        <w:rPr>
          <w:rFonts w:ascii="BIZ UDP明朝 Medium" w:eastAsia="BIZ UDP明朝 Medium" w:hAnsi="BIZ UDP明朝 Medium"/>
          <w:sz w:val="22"/>
        </w:rPr>
        <w:pPrChange w:id="21" w:author="総務課３" w:date="2026-04-16T17:55:00Z">
          <w:pPr>
            <w:ind w:leftChars="100" w:left="210"/>
          </w:pPr>
        </w:pPrChange>
      </w:pPr>
      <w:r w:rsidRPr="00E43BA8">
        <w:rPr>
          <w:rFonts w:ascii="BIZ UDP明朝 Medium" w:eastAsia="BIZ UDP明朝 Medium" w:hAnsi="BIZ UDP明朝 Medium" w:hint="eastAsia"/>
          <w:szCs w:val="21"/>
        </w:rPr>
        <w:t>・</w:t>
      </w:r>
      <w:r w:rsidR="00684BBA" w:rsidRPr="0027188A">
        <w:rPr>
          <w:rFonts w:ascii="BIZ UDP明朝 Medium" w:eastAsia="BIZ UDP明朝 Medium" w:hAnsi="BIZ UDP明朝 Medium"/>
          <w:szCs w:val="21"/>
          <w:u w:val="single"/>
        </w:rPr>
        <w:t>キャンセル時の返金規定（キャンセル料の発生時期</w:t>
      </w:r>
      <w:r w:rsidR="00DC3B7D" w:rsidRPr="0027188A">
        <w:rPr>
          <w:rFonts w:ascii="BIZ UDP明朝 Medium" w:eastAsia="BIZ UDP明朝 Medium" w:hAnsi="BIZ UDP明朝 Medium" w:hint="eastAsia"/>
          <w:szCs w:val="21"/>
          <w:u w:val="single"/>
        </w:rPr>
        <w:t>・金額</w:t>
      </w:r>
      <w:r w:rsidR="00684BBA" w:rsidRPr="0027188A">
        <w:rPr>
          <w:rFonts w:ascii="BIZ UDP明朝 Medium" w:eastAsia="BIZ UDP明朝 Medium" w:hAnsi="BIZ UDP明朝 Medium"/>
          <w:szCs w:val="21"/>
          <w:u w:val="single"/>
        </w:rPr>
        <w:t>など）</w:t>
      </w:r>
      <w:r w:rsidR="00684BBA" w:rsidRPr="00E43BA8">
        <w:rPr>
          <w:rFonts w:ascii="BIZ UDP明朝 Medium" w:eastAsia="BIZ UDP明朝 Medium" w:hAnsi="BIZ UDP明朝 Medium"/>
          <w:szCs w:val="21"/>
        </w:rPr>
        <w:t>を定め、参加者に</w:t>
      </w:r>
      <w:r w:rsidR="00684BBA" w:rsidRPr="0027188A">
        <w:rPr>
          <w:rFonts w:ascii="BIZ UDP明朝 Medium" w:eastAsia="BIZ UDP明朝 Medium" w:hAnsi="BIZ UDP明朝 Medium"/>
          <w:szCs w:val="21"/>
          <w:u w:val="single"/>
        </w:rPr>
        <w:t>事前周知</w:t>
      </w:r>
      <w:r w:rsidR="002A5579" w:rsidRPr="00E43BA8">
        <w:rPr>
          <w:rFonts w:ascii="BIZ UDP明朝 Medium" w:eastAsia="BIZ UDP明朝 Medium" w:hAnsi="BIZ UDP明朝 Medium" w:hint="eastAsia"/>
          <w:szCs w:val="21"/>
        </w:rPr>
        <w:t>の上、申し込みを受けてい</w:t>
      </w:r>
      <w:r w:rsidR="00111FD2" w:rsidRPr="00E43BA8">
        <w:rPr>
          <w:rFonts w:ascii="BIZ UDP明朝 Medium" w:eastAsia="BIZ UDP明朝 Medium" w:hAnsi="BIZ UDP明朝 Medium" w:hint="eastAsia"/>
          <w:szCs w:val="21"/>
        </w:rPr>
        <w:t>る</w:t>
      </w:r>
      <w:r w:rsidR="00684BBA" w:rsidRPr="00E43BA8">
        <w:rPr>
          <w:rFonts w:ascii="BIZ UDP明朝 Medium" w:eastAsia="BIZ UDP明朝 Medium" w:hAnsi="BIZ UDP明朝 Medium"/>
          <w:szCs w:val="21"/>
        </w:rPr>
        <w:t>。</w:t>
      </w:r>
    </w:p>
    <w:p w14:paraId="653161DC" w14:textId="2BF97BEB" w:rsidR="000A2641" w:rsidRDefault="00684BBA" w:rsidP="00684BBA">
      <w:pPr>
        <w:rPr>
          <w:rFonts w:ascii="HGPｺﾞｼｯｸM" w:eastAsia="HGPｺﾞｼｯｸM" w:hAnsi="BIZ UDP明朝 Medium"/>
          <w:sz w:val="22"/>
        </w:rPr>
      </w:pPr>
      <w:r w:rsidRPr="00C0088E">
        <w:rPr>
          <w:rFonts w:ascii="HGPｺﾞｼｯｸM" w:eastAsia="HGPｺﾞｼｯｸM" w:hAnsi="BIZ UDP明朝 Medium" w:hint="eastAsia"/>
          <w:sz w:val="22"/>
          <w:bdr w:val="single" w:sz="4" w:space="0" w:color="auto"/>
        </w:rPr>
        <w:t>安全管</w:t>
      </w:r>
      <w:ins w:id="22" w:author="総務課３" w:date="2026-04-16T14:28:00Z">
        <w:r w:rsidR="00273739">
          <w:rPr>
            <w:rFonts w:ascii="HGPｺﾞｼｯｸM" w:eastAsia="HGPｺﾞｼｯｸM" w:hAnsi="BIZ UDP明朝 Medium" w:hint="eastAsia"/>
            <w:sz w:val="22"/>
            <w:bdr w:val="single" w:sz="4" w:space="0" w:color="auto"/>
          </w:rPr>
          <w:t>理</w:t>
        </w:r>
      </w:ins>
      <w:r w:rsidR="00DC3B7D">
        <w:rPr>
          <w:rFonts w:ascii="HGPｺﾞｼｯｸM" w:eastAsia="HGPｺﾞｼｯｸM" w:hAnsi="BIZ UDP明朝 Medium" w:hint="eastAsia"/>
          <w:sz w:val="22"/>
          <w:bdr w:val="single" w:sz="4" w:space="0" w:color="auto"/>
        </w:rPr>
        <w:t>確保体制</w:t>
      </w:r>
      <w:r w:rsidRPr="00832FFF">
        <w:rPr>
          <w:rFonts w:ascii="HGPｺﾞｼｯｸM" w:eastAsia="HGPｺﾞｼｯｸM" w:hAnsi="BIZ UDP明朝 Medium" w:hint="eastAsia"/>
          <w:sz w:val="22"/>
        </w:rPr>
        <w:t>（</w:t>
      </w:r>
      <w:r w:rsidRPr="00832FFF">
        <w:rPr>
          <w:rFonts w:ascii="HGPｺﾞｼｯｸM" w:eastAsia="HGPｺﾞｼｯｸM" w:hAnsi="BIZ UDP明朝 Medium" w:hint="eastAsia"/>
          <w:b/>
          <w:sz w:val="22"/>
        </w:rPr>
        <w:t>アクティビティ</w:t>
      </w:r>
      <w:r w:rsidR="0027188A">
        <w:rPr>
          <w:rFonts w:ascii="HGPｺﾞｼｯｸM" w:eastAsia="HGPｺﾞｼｯｸM" w:hAnsi="BIZ UDP明朝 Medium" w:hint="eastAsia"/>
          <w:b/>
          <w:sz w:val="22"/>
        </w:rPr>
        <w:t xml:space="preserve"> </w:t>
      </w:r>
      <w:r w:rsidR="000A2641">
        <w:rPr>
          <w:rFonts w:ascii="HGPｺﾞｼｯｸM" w:eastAsia="HGPｺﾞｼｯｸM" w:hAnsi="BIZ UDP明朝 Medium" w:hint="eastAsia"/>
          <w:b/>
          <w:sz w:val="22"/>
        </w:rPr>
        <w:t>または</w:t>
      </w:r>
      <w:r w:rsidR="0027188A">
        <w:rPr>
          <w:rFonts w:ascii="HGPｺﾞｼｯｸM" w:eastAsia="HGPｺﾞｼｯｸM" w:hAnsi="BIZ UDP明朝 Medium" w:hint="eastAsia"/>
          <w:b/>
          <w:sz w:val="22"/>
        </w:rPr>
        <w:t xml:space="preserve"> </w:t>
      </w:r>
      <w:r w:rsidR="000A2641" w:rsidRPr="00832FFF">
        <w:rPr>
          <w:rFonts w:ascii="HGPｺﾞｼｯｸM" w:eastAsia="HGPｺﾞｼｯｸM" w:hAnsi="BIZ UDP明朝 Medium" w:hint="eastAsia"/>
          <w:b/>
          <w:sz w:val="22"/>
        </w:rPr>
        <w:t>宿泊</w:t>
      </w:r>
      <w:r w:rsidR="0027188A">
        <w:rPr>
          <w:rFonts w:ascii="HGPｺﾞｼｯｸM" w:eastAsia="HGPｺﾞｼｯｸM" w:hAnsi="BIZ UDP明朝 Medium" w:hint="eastAsia"/>
          <w:b/>
          <w:sz w:val="22"/>
        </w:rPr>
        <w:t xml:space="preserve"> </w:t>
      </w:r>
      <w:r w:rsidRPr="00832FFF">
        <w:rPr>
          <w:rFonts w:ascii="HGPｺﾞｼｯｸM" w:eastAsia="HGPｺﾞｼｯｸM" w:hAnsi="BIZ UDP明朝 Medium" w:hint="eastAsia"/>
          <w:b/>
          <w:sz w:val="22"/>
        </w:rPr>
        <w:t>を伴う場合のみ</w:t>
      </w:r>
      <w:r w:rsidRPr="00832FFF">
        <w:rPr>
          <w:rFonts w:ascii="HGPｺﾞｼｯｸM" w:eastAsia="HGPｺﾞｼｯｸM" w:hAnsi="BIZ UDP明朝 Medium" w:hint="eastAsia"/>
          <w:sz w:val="22"/>
        </w:rPr>
        <w:t>回答）</w:t>
      </w:r>
    </w:p>
    <w:p w14:paraId="0F62A4FF" w14:textId="3465116E" w:rsidR="0027188A" w:rsidRPr="00832FFF" w:rsidRDefault="0027188A" w:rsidP="0027188A">
      <w:pPr>
        <w:spacing w:line="200" w:lineRule="exact"/>
        <w:ind w:leftChars="700" w:left="2550" w:hangingChars="600" w:hanging="1080"/>
        <w:rPr>
          <w:rFonts w:ascii="HGPｺﾞｼｯｸM" w:eastAsia="HGPｺﾞｼｯｸM" w:hAnsi="BIZ UDP明朝 Medium"/>
          <w:sz w:val="22"/>
        </w:rPr>
      </w:pPr>
      <w:r w:rsidRPr="00F36F21">
        <w:rPr>
          <w:rFonts w:ascii="BIZ UDPゴシック" w:eastAsia="BIZ UDPゴシック" w:hAnsi="BIZ UDPゴシック" w:hint="eastAsia"/>
          <w:b/>
          <w:sz w:val="18"/>
          <w:szCs w:val="18"/>
        </w:rPr>
        <w:t>*ｱｸﾃｨﾋﾞﾃｨ</w:t>
      </w:r>
      <w:r>
        <w:rPr>
          <w:rFonts w:ascii="BIZ UDP明朝 Medium" w:eastAsia="BIZ UDP明朝 Medium" w:hAnsi="BIZ UDP明朝 Medium" w:hint="eastAsia"/>
          <w:sz w:val="18"/>
          <w:szCs w:val="18"/>
        </w:rPr>
        <w:t>…体を動かす活動、又は道具・機材・自然環境等を利用する事業を指し、スポーツ、野</w:t>
      </w:r>
      <w:r w:rsidRPr="000A2641">
        <w:rPr>
          <w:rFonts w:ascii="BIZ UDP明朝 Medium" w:eastAsia="BIZ UDP明朝 Medium" w:hAnsi="BIZ UDP明朝 Medium" w:hint="eastAsia"/>
          <w:w w:val="90"/>
          <w:sz w:val="18"/>
          <w:szCs w:val="18"/>
        </w:rPr>
        <w:t>外活動、調理、工作など、安全確保のために特段の配慮を要するもの</w:t>
      </w:r>
    </w:p>
    <w:p w14:paraId="5877D6B4" w14:textId="7785F336" w:rsidR="00684BBA" w:rsidRPr="00E43BA8" w:rsidRDefault="00716E9A" w:rsidP="00BD42C1">
      <w:pPr>
        <w:ind w:left="220" w:hangingChars="100" w:hanging="220"/>
        <w:rPr>
          <w:rFonts w:ascii="BIZ UDP明朝 Medium" w:eastAsia="BIZ UDP明朝 Medium" w:hAnsi="BIZ UDP明朝 Medium"/>
          <w:szCs w:val="21"/>
        </w:rPr>
      </w:pPr>
      <w:r>
        <w:rPr>
          <w:rFonts w:ascii="BIZ UDP明朝 Medium" w:eastAsia="BIZ UDP明朝 Medium" w:hAnsi="BIZ UDP明朝 Medium" w:hint="eastAsia"/>
          <w:sz w:val="22"/>
        </w:rPr>
        <w:t>□</w:t>
      </w:r>
      <w:r w:rsidR="00684BBA" w:rsidRPr="00E43BA8">
        <w:rPr>
          <w:rFonts w:ascii="BIZ UDP明朝 Medium" w:eastAsia="BIZ UDP明朝 Medium" w:hAnsi="BIZ UDP明朝 Medium" w:hint="eastAsia"/>
          <w:szCs w:val="21"/>
        </w:rPr>
        <w:t>以下の基準を満たしていることを当団体の責任において誓約します。事故発生時は本誓約に基づき</w:t>
      </w:r>
      <w:r w:rsidR="00DC3B7D">
        <w:rPr>
          <w:rFonts w:ascii="BIZ UDP明朝 Medium" w:eastAsia="BIZ UDP明朝 Medium" w:hAnsi="BIZ UDP明朝 Medium" w:hint="eastAsia"/>
          <w:szCs w:val="21"/>
        </w:rPr>
        <w:t>申請者</w:t>
      </w:r>
      <w:r w:rsidR="00684BBA" w:rsidRPr="00E43BA8">
        <w:rPr>
          <w:rFonts w:ascii="BIZ UDP明朝 Medium" w:eastAsia="BIZ UDP明朝 Medium" w:hAnsi="BIZ UDP明朝 Medium" w:hint="eastAsia"/>
          <w:szCs w:val="21"/>
        </w:rPr>
        <w:t>が全責任を負います。</w:t>
      </w:r>
    </w:p>
    <w:p w14:paraId="7B954EDC" w14:textId="46F58852" w:rsidR="00684BBA" w:rsidRPr="00E43BA8" w:rsidRDefault="00832FFF" w:rsidP="00FC2591">
      <w:pPr>
        <w:ind w:firstLineChars="100" w:firstLine="210"/>
        <w:rPr>
          <w:rFonts w:ascii="BIZ UDP明朝 Medium" w:eastAsia="BIZ UDP明朝 Medium" w:hAnsi="BIZ UDP明朝 Medium"/>
          <w:szCs w:val="21"/>
        </w:rPr>
      </w:pPr>
      <w:r>
        <w:rPr>
          <w:rFonts w:ascii="BIZ UDP明朝 Medium" w:eastAsia="BIZ UDP明朝 Medium" w:hAnsi="BIZ UDP明朝 Medium" w:hint="eastAsia"/>
          <w:szCs w:val="21"/>
        </w:rPr>
        <w:t>□</w:t>
      </w:r>
      <w:r w:rsidR="00684BBA" w:rsidRPr="00E43BA8">
        <w:rPr>
          <w:rFonts w:ascii="BIZ UDP明朝 Medium" w:eastAsia="BIZ UDP明朝 Medium" w:hAnsi="BIZ UDP明朝 Medium" w:hint="eastAsia"/>
          <w:szCs w:val="21"/>
        </w:rPr>
        <w:t>事業内容に適した傷害保険および賠償責任保険に加入している（または加入する）。</w:t>
      </w:r>
    </w:p>
    <w:p w14:paraId="29FF4D14" w14:textId="2E95785C" w:rsidR="00684BBA" w:rsidRPr="00E43BA8" w:rsidRDefault="00832FFF" w:rsidP="00FC2591">
      <w:pPr>
        <w:ind w:firstLineChars="100" w:firstLine="210"/>
        <w:rPr>
          <w:rFonts w:ascii="BIZ UDP明朝 Medium" w:eastAsia="BIZ UDP明朝 Medium" w:hAnsi="BIZ UDP明朝 Medium"/>
          <w:szCs w:val="21"/>
        </w:rPr>
      </w:pPr>
      <w:r>
        <w:rPr>
          <w:rFonts w:ascii="BIZ UDP明朝 Medium" w:eastAsia="BIZ UDP明朝 Medium" w:hAnsi="BIZ UDP明朝 Medium" w:hint="eastAsia"/>
          <w:szCs w:val="21"/>
        </w:rPr>
        <w:t>□</w:t>
      </w:r>
      <w:r w:rsidR="00684BBA" w:rsidRPr="00E43BA8">
        <w:rPr>
          <w:rFonts w:ascii="BIZ UDP明朝 Medium" w:eastAsia="BIZ UDP明朝 Medium" w:hAnsi="BIZ UDP明朝 Medium" w:hint="eastAsia"/>
          <w:szCs w:val="21"/>
        </w:rPr>
        <w:t>事故・急病時に備え、スタッフ間の連絡網や救急搬送先を確保している。</w:t>
      </w:r>
    </w:p>
    <w:p w14:paraId="423CB52F" w14:textId="5F225EC7" w:rsidR="00684BBA" w:rsidRPr="00E43BA8" w:rsidRDefault="00832FFF" w:rsidP="00FC2591">
      <w:pPr>
        <w:ind w:firstLineChars="100" w:firstLine="210"/>
        <w:rPr>
          <w:rFonts w:ascii="BIZ UDP明朝 Medium" w:eastAsia="BIZ UDP明朝 Medium" w:hAnsi="BIZ UDP明朝 Medium"/>
          <w:szCs w:val="21"/>
        </w:rPr>
      </w:pPr>
      <w:r>
        <w:rPr>
          <w:rFonts w:ascii="BIZ UDP明朝 Medium" w:eastAsia="BIZ UDP明朝 Medium" w:hAnsi="BIZ UDP明朝 Medium" w:hint="eastAsia"/>
          <w:szCs w:val="21"/>
        </w:rPr>
        <w:t>□</w:t>
      </w:r>
      <w:r w:rsidR="00684BBA" w:rsidRPr="00E43BA8">
        <w:rPr>
          <w:rFonts w:ascii="BIZ UDP明朝 Medium" w:eastAsia="BIZ UDP明朝 Medium" w:hAnsi="BIZ UDP明朝 Medium" w:hint="eastAsia"/>
          <w:szCs w:val="21"/>
        </w:rPr>
        <w:t>活動内容に応じた専門知識・資格を有する指導員・スタッフを配置している。</w:t>
      </w:r>
    </w:p>
    <w:p w14:paraId="2DFF9967" w14:textId="65ADC202" w:rsidR="00684BBA" w:rsidRPr="00E43BA8" w:rsidRDefault="00832FFF" w:rsidP="00BD42C1">
      <w:pPr>
        <w:ind w:leftChars="100" w:left="420" w:hangingChars="100" w:hanging="210"/>
        <w:rPr>
          <w:rFonts w:ascii="BIZ UDP明朝 Medium" w:eastAsia="BIZ UDP明朝 Medium" w:hAnsi="BIZ UDP明朝 Medium"/>
          <w:szCs w:val="21"/>
        </w:rPr>
      </w:pPr>
      <w:r>
        <w:rPr>
          <w:rFonts w:ascii="BIZ UDP明朝 Medium" w:eastAsia="BIZ UDP明朝 Medium" w:hAnsi="BIZ UDP明朝 Medium" w:hint="eastAsia"/>
          <w:szCs w:val="21"/>
        </w:rPr>
        <w:t>□</w:t>
      </w:r>
      <w:r w:rsidR="00111FD2" w:rsidRPr="00E43BA8">
        <w:rPr>
          <w:rFonts w:ascii="BIZ UDP明朝 Medium" w:eastAsia="BIZ UDP明朝 Medium" w:hAnsi="BIZ UDP明朝 Medium" w:hint="eastAsia"/>
          <w:szCs w:val="21"/>
        </w:rPr>
        <w:t>募集要項等により、事業に伴うリスク（負傷や事故等の可能性）を事前に周知し、保護者の承諾を得て参加を受け付けている。</w:t>
      </w:r>
    </w:p>
    <w:p w14:paraId="198EC2DC" w14:textId="302E4A48" w:rsidR="00BD7AEC" w:rsidRPr="00BD7AEC" w:rsidRDefault="00832FFF" w:rsidP="002A5579">
      <w:pPr>
        <w:ind w:firstLineChars="100" w:firstLine="210"/>
        <w:rPr>
          <w:rFonts w:ascii="BIZ UDP明朝 Medium" w:eastAsia="BIZ UDP明朝 Medium" w:hAnsi="BIZ UDP明朝 Medium"/>
          <w:sz w:val="22"/>
        </w:rPr>
      </w:pPr>
      <w:r>
        <w:rPr>
          <w:rFonts w:ascii="BIZ UDP明朝 Medium" w:eastAsia="BIZ UDP明朝 Medium" w:hAnsi="BIZ UDP明朝 Medium" w:hint="eastAsia"/>
          <w:szCs w:val="21"/>
        </w:rPr>
        <w:t>□</w:t>
      </w:r>
      <w:r w:rsidR="00684BBA" w:rsidRPr="00E43BA8">
        <w:rPr>
          <w:rFonts w:ascii="BIZ UDP明朝 Medium" w:eastAsia="BIZ UDP明朝 Medium" w:hAnsi="BIZ UDP明朝 Medium" w:hint="eastAsia"/>
          <w:szCs w:val="21"/>
        </w:rPr>
        <w:t>【宿泊時のみ】夜間の見守り、避難経路の確認等の対策を講じている。</w:t>
      </w:r>
    </w:p>
    <w:p w14:paraId="086F17E5" w14:textId="5D2F07EE" w:rsidR="00E43BA8" w:rsidRDefault="00EF24C0" w:rsidP="0027188A">
      <w:pPr>
        <w:spacing w:beforeLines="50" w:before="180"/>
        <w:rPr>
          <w:rFonts w:ascii="BIZ UDP明朝 Medium" w:eastAsia="BIZ UDP明朝 Medium" w:hAnsi="BIZ UDP明朝 Medium"/>
          <w:sz w:val="24"/>
          <w:szCs w:val="24"/>
        </w:rPr>
      </w:pPr>
      <w:r w:rsidRPr="00176A02">
        <w:rPr>
          <w:rFonts w:ascii="BIZ UDP明朝 Medium" w:eastAsia="BIZ UDP明朝 Medium" w:hAnsi="BIZ UDP明朝 Medium"/>
          <w:sz w:val="24"/>
          <w:szCs w:val="24"/>
        </w:rPr>
        <w:t>【添付資料】</w:t>
      </w:r>
      <w:r w:rsidR="00BD42C1">
        <w:rPr>
          <w:rFonts w:ascii="BIZ UDP明朝 Medium" w:eastAsia="BIZ UDP明朝 Medium" w:hAnsi="BIZ UDP明朝 Medium" w:hint="eastAsia"/>
          <w:sz w:val="24"/>
          <w:szCs w:val="24"/>
        </w:rPr>
        <w:t xml:space="preserve">　</w:t>
      </w:r>
      <w:r w:rsidRPr="00176A02">
        <w:rPr>
          <w:rFonts w:ascii="BIZ UDP明朝 Medium" w:eastAsia="BIZ UDP明朝 Medium" w:hAnsi="BIZ UDP明朝 Medium"/>
          <w:sz w:val="24"/>
          <w:szCs w:val="24"/>
        </w:rPr>
        <w:t>配布を希望するチラシ</w:t>
      </w:r>
      <w:r w:rsidR="00AB1CED" w:rsidRPr="00DC3B7D">
        <w:rPr>
          <w:rFonts w:ascii="BIZ UDP明朝 Medium" w:eastAsia="BIZ UDP明朝 Medium" w:hAnsi="BIZ UDP明朝 Medium" w:hint="eastAsia"/>
          <w:sz w:val="24"/>
          <w:szCs w:val="24"/>
        </w:rPr>
        <w:t>案</w:t>
      </w:r>
      <w:r w:rsidRPr="00176A02">
        <w:rPr>
          <w:rFonts w:ascii="BIZ UDP明朝 Medium" w:eastAsia="BIZ UDP明朝 Medium" w:hAnsi="BIZ UDP明朝 Medium"/>
          <w:sz w:val="24"/>
          <w:szCs w:val="24"/>
        </w:rPr>
        <w:t>（PDF または</w:t>
      </w:r>
      <w:r w:rsidR="00BD42C1">
        <w:rPr>
          <w:rFonts w:ascii="BIZ UDP明朝 Medium" w:eastAsia="BIZ UDP明朝 Medium" w:hAnsi="BIZ UDP明朝 Medium" w:hint="eastAsia"/>
          <w:sz w:val="24"/>
          <w:szCs w:val="24"/>
        </w:rPr>
        <w:t xml:space="preserve"> </w:t>
      </w:r>
      <w:r w:rsidRPr="00176A02">
        <w:rPr>
          <w:rFonts w:ascii="BIZ UDP明朝 Medium" w:eastAsia="BIZ UDP明朝 Medium" w:hAnsi="BIZ UDP明朝 Medium"/>
          <w:sz w:val="24"/>
          <w:szCs w:val="24"/>
        </w:rPr>
        <w:t>印</w:t>
      </w:r>
      <w:r w:rsidR="00E43BA8" w:rsidRPr="00176A02">
        <w:rPr>
          <w:rFonts w:ascii="BIZ UDP明朝 Medium" w:eastAsia="BIZ UDP明朝 Medium" w:hAnsi="BIZ UDP明朝 Medium"/>
          <w:sz w:val="24"/>
          <w:szCs w:val="24"/>
        </w:rPr>
        <w:t>刷物）</w:t>
      </w:r>
    </w:p>
    <w:p w14:paraId="02DCDA0E" w14:textId="28F46045" w:rsidR="00EF24C0" w:rsidRPr="00176A02" w:rsidRDefault="00EF24C0" w:rsidP="00E43BA8">
      <w:pPr>
        <w:spacing w:line="240" w:lineRule="exact"/>
        <w:rPr>
          <w:rFonts w:ascii="BIZ UDP明朝 Medium" w:eastAsia="BIZ UDP明朝 Medium" w:hAnsi="BIZ UDP明朝 Medium"/>
          <w:sz w:val="24"/>
          <w:szCs w:val="24"/>
        </w:rPr>
      </w:pPr>
      <w:r w:rsidRPr="00E43BA8">
        <w:rPr>
          <w:rFonts w:ascii="HGSｺﾞｼｯｸM" w:eastAsia="HGSｺﾞｼｯｸM" w:hAnsi="BIZ UDP明朝 Medium" w:hint="eastAsia"/>
          <w:sz w:val="24"/>
          <w:szCs w:val="24"/>
        </w:rPr>
        <w:t>（教育委員会記入欄）</w:t>
      </w:r>
    </w:p>
    <w:tbl>
      <w:tblPr>
        <w:tblStyle w:val="a3"/>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2407"/>
        <w:gridCol w:w="1559"/>
        <w:gridCol w:w="2835"/>
      </w:tblGrid>
      <w:tr w:rsidR="002B1513" w:rsidRPr="00176A02" w14:paraId="3A6EE2C5" w14:textId="77777777" w:rsidTr="007D4729">
        <w:trPr>
          <w:trHeight w:val="485"/>
        </w:trPr>
        <w:tc>
          <w:tcPr>
            <w:tcW w:w="0" w:type="auto"/>
            <w:shd w:val="clear" w:color="auto" w:fill="D9D9D9" w:themeFill="background1" w:themeFillShade="D9"/>
            <w:vAlign w:val="center"/>
            <w:hideMark/>
          </w:tcPr>
          <w:p w14:paraId="6DA608C0" w14:textId="77777777" w:rsidR="00EF24C0" w:rsidRPr="00176A02" w:rsidRDefault="00EF24C0" w:rsidP="002B1513">
            <w:pPr>
              <w:jc w:val="center"/>
              <w:rPr>
                <w:rFonts w:ascii="BIZ UDP明朝 Medium" w:eastAsia="BIZ UDP明朝 Medium" w:hAnsi="BIZ UDP明朝 Medium"/>
                <w:sz w:val="24"/>
                <w:szCs w:val="24"/>
              </w:rPr>
            </w:pPr>
            <w:r w:rsidRPr="00176A02">
              <w:rPr>
                <w:rFonts w:ascii="BIZ UDP明朝 Medium" w:eastAsia="BIZ UDP明朝 Medium" w:hAnsi="BIZ UDP明朝 Medium"/>
                <w:sz w:val="24"/>
                <w:szCs w:val="24"/>
              </w:rPr>
              <w:t>審査結果</w:t>
            </w:r>
          </w:p>
        </w:tc>
        <w:tc>
          <w:tcPr>
            <w:tcW w:w="2407" w:type="dxa"/>
            <w:vAlign w:val="center"/>
            <w:hideMark/>
          </w:tcPr>
          <w:p w14:paraId="15AA9A67" w14:textId="77777777" w:rsidR="00EF24C0" w:rsidRPr="00176A02" w:rsidRDefault="00EF24C0" w:rsidP="002B1513">
            <w:pPr>
              <w:jc w:val="center"/>
              <w:rPr>
                <w:rFonts w:ascii="BIZ UDP明朝 Medium" w:eastAsia="BIZ UDP明朝 Medium" w:hAnsi="BIZ UDP明朝 Medium"/>
                <w:sz w:val="24"/>
                <w:szCs w:val="24"/>
              </w:rPr>
            </w:pPr>
            <w:r w:rsidRPr="00176A02">
              <w:rPr>
                <w:rFonts w:ascii="BIZ UDP明朝 Medium" w:eastAsia="BIZ UDP明朝 Medium" w:hAnsi="BIZ UDP明朝 Medium"/>
                <w:sz w:val="24"/>
                <w:szCs w:val="24"/>
              </w:rPr>
              <w:t>承認 / 不承認</w:t>
            </w:r>
          </w:p>
        </w:tc>
        <w:tc>
          <w:tcPr>
            <w:tcW w:w="1559" w:type="dxa"/>
            <w:shd w:val="clear" w:color="auto" w:fill="D9D9D9" w:themeFill="background1" w:themeFillShade="D9"/>
            <w:vAlign w:val="center"/>
            <w:hideMark/>
          </w:tcPr>
          <w:p w14:paraId="4CF21425" w14:textId="7D4AD82C" w:rsidR="00EF24C0" w:rsidRPr="00176A02" w:rsidRDefault="00EF24C0" w:rsidP="002B1513">
            <w:pPr>
              <w:jc w:val="center"/>
              <w:rPr>
                <w:rFonts w:ascii="BIZ UDP明朝 Medium" w:eastAsia="BIZ UDP明朝 Medium" w:hAnsi="BIZ UDP明朝 Medium"/>
                <w:sz w:val="24"/>
                <w:szCs w:val="24"/>
              </w:rPr>
            </w:pPr>
            <w:r w:rsidRPr="00176A02">
              <w:rPr>
                <w:rFonts w:ascii="BIZ UDP明朝 Medium" w:eastAsia="BIZ UDP明朝 Medium" w:hAnsi="BIZ UDP明朝 Medium"/>
                <w:sz w:val="24"/>
                <w:szCs w:val="24"/>
              </w:rPr>
              <w:t>承認</w:t>
            </w:r>
            <w:r w:rsidR="002B1513">
              <w:rPr>
                <w:rFonts w:ascii="BIZ UDP明朝 Medium" w:eastAsia="BIZ UDP明朝 Medium" w:hAnsi="BIZ UDP明朝 Medium" w:hint="eastAsia"/>
                <w:sz w:val="24"/>
                <w:szCs w:val="24"/>
              </w:rPr>
              <w:t>日</w:t>
            </w:r>
          </w:p>
        </w:tc>
        <w:tc>
          <w:tcPr>
            <w:tcW w:w="2835" w:type="dxa"/>
            <w:vAlign w:val="center"/>
            <w:hideMark/>
          </w:tcPr>
          <w:p w14:paraId="7DFBA827" w14:textId="06C83E75" w:rsidR="00EF24C0" w:rsidRPr="00176A02" w:rsidRDefault="002B1513" w:rsidP="00D06643">
            <w:pPr>
              <w:rPr>
                <w:rFonts w:ascii="BIZ UDP明朝 Medium" w:eastAsia="BIZ UDP明朝 Medium" w:hAnsi="BIZ UDP明朝 Medium"/>
                <w:sz w:val="24"/>
                <w:szCs w:val="24"/>
              </w:rPr>
            </w:pPr>
            <w:r w:rsidRPr="00176A02">
              <w:rPr>
                <w:rFonts w:ascii="BIZ UDP明朝 Medium" w:eastAsia="BIZ UDP明朝 Medium" w:hAnsi="BIZ UDP明朝 Medium"/>
                <w:sz w:val="24"/>
                <w:szCs w:val="24"/>
              </w:rPr>
              <w:t>令和　　年　　月　　日</w:t>
            </w:r>
          </w:p>
        </w:tc>
      </w:tr>
    </w:tbl>
    <w:p w14:paraId="47207AE6" w14:textId="77777777" w:rsidR="00DE4E41" w:rsidRPr="00BD42C1" w:rsidRDefault="00DE4E41" w:rsidP="00BD42C1">
      <w:pPr>
        <w:spacing w:line="14" w:lineRule="exact"/>
        <w:rPr>
          <w:rFonts w:ascii="BIZ UDP明朝 Medium" w:eastAsia="BIZ UDP明朝 Medium" w:hAnsi="BIZ UDP明朝 Medium"/>
          <w:sz w:val="4"/>
          <w:szCs w:val="4"/>
        </w:rPr>
      </w:pPr>
    </w:p>
    <w:sectPr w:rsidR="00DE4E41" w:rsidRPr="00BD42C1" w:rsidSect="00017AE5">
      <w:pgSz w:w="11906" w:h="16838"/>
      <w:pgMar w:top="851" w:right="1701" w:bottom="28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2E9B2" w14:textId="77777777" w:rsidR="002B1513" w:rsidRDefault="002B1513" w:rsidP="002B1513">
      <w:r>
        <w:separator/>
      </w:r>
    </w:p>
  </w:endnote>
  <w:endnote w:type="continuationSeparator" w:id="0">
    <w:p w14:paraId="47CB8AE0" w14:textId="77777777" w:rsidR="002B1513" w:rsidRDefault="002B1513" w:rsidP="002B1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79B1F" w14:textId="77777777" w:rsidR="002B1513" w:rsidRDefault="002B1513" w:rsidP="002B1513">
      <w:r>
        <w:separator/>
      </w:r>
    </w:p>
  </w:footnote>
  <w:footnote w:type="continuationSeparator" w:id="0">
    <w:p w14:paraId="2549E3F9" w14:textId="77777777" w:rsidR="002B1513" w:rsidRDefault="002B1513" w:rsidP="002B15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C30808"/>
    <w:multiLevelType w:val="multilevel"/>
    <w:tmpl w:val="81F2A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総務課３">
    <w15:presenceInfo w15:providerId="None" w15:userId="総務課３"/>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revisionView w:markup="0"/>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C28"/>
    <w:rsid w:val="00017AE5"/>
    <w:rsid w:val="00090FA8"/>
    <w:rsid w:val="000A2641"/>
    <w:rsid w:val="00111FD2"/>
    <w:rsid w:val="00166ECA"/>
    <w:rsid w:val="00175816"/>
    <w:rsid w:val="00175C28"/>
    <w:rsid w:val="00176A02"/>
    <w:rsid w:val="0027188A"/>
    <w:rsid w:val="00273739"/>
    <w:rsid w:val="002A5579"/>
    <w:rsid w:val="002B1513"/>
    <w:rsid w:val="002D525F"/>
    <w:rsid w:val="0052532E"/>
    <w:rsid w:val="00617BFB"/>
    <w:rsid w:val="00684BBA"/>
    <w:rsid w:val="00700DFD"/>
    <w:rsid w:val="00716E9A"/>
    <w:rsid w:val="007D4729"/>
    <w:rsid w:val="00816031"/>
    <w:rsid w:val="00832FFF"/>
    <w:rsid w:val="00866F35"/>
    <w:rsid w:val="008D213E"/>
    <w:rsid w:val="009379DD"/>
    <w:rsid w:val="00954E47"/>
    <w:rsid w:val="00AB1CED"/>
    <w:rsid w:val="00BA439A"/>
    <w:rsid w:val="00BD42C1"/>
    <w:rsid w:val="00BD7AEC"/>
    <w:rsid w:val="00C0088E"/>
    <w:rsid w:val="00C976CD"/>
    <w:rsid w:val="00D06643"/>
    <w:rsid w:val="00D376B8"/>
    <w:rsid w:val="00D64D47"/>
    <w:rsid w:val="00DC3B7D"/>
    <w:rsid w:val="00DE4E41"/>
    <w:rsid w:val="00E43BA8"/>
    <w:rsid w:val="00E51FFE"/>
    <w:rsid w:val="00EF24C0"/>
    <w:rsid w:val="00F36F21"/>
    <w:rsid w:val="00F564E7"/>
    <w:rsid w:val="00F62BC3"/>
    <w:rsid w:val="00FC2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3C6C447F"/>
  <w15:chartTrackingRefBased/>
  <w15:docId w15:val="{B4FA319F-55F1-4317-9CEF-73884561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Grid Table Light"/>
    <w:basedOn w:val="a1"/>
    <w:uiPriority w:val="40"/>
    <w:rsid w:val="00176A0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4">
    <w:name w:val="header"/>
    <w:basedOn w:val="a"/>
    <w:link w:val="a5"/>
    <w:uiPriority w:val="99"/>
    <w:unhideWhenUsed/>
    <w:rsid w:val="002B1513"/>
    <w:pPr>
      <w:tabs>
        <w:tab w:val="center" w:pos="4252"/>
        <w:tab w:val="right" w:pos="8504"/>
      </w:tabs>
      <w:snapToGrid w:val="0"/>
    </w:pPr>
  </w:style>
  <w:style w:type="character" w:customStyle="1" w:styleId="a5">
    <w:name w:val="ヘッダー (文字)"/>
    <w:basedOn w:val="a0"/>
    <w:link w:val="a4"/>
    <w:uiPriority w:val="99"/>
    <w:rsid w:val="002B1513"/>
  </w:style>
  <w:style w:type="paragraph" w:styleId="a6">
    <w:name w:val="footer"/>
    <w:basedOn w:val="a"/>
    <w:link w:val="a7"/>
    <w:uiPriority w:val="99"/>
    <w:unhideWhenUsed/>
    <w:rsid w:val="002B1513"/>
    <w:pPr>
      <w:tabs>
        <w:tab w:val="center" w:pos="4252"/>
        <w:tab w:val="right" w:pos="8504"/>
      </w:tabs>
      <w:snapToGrid w:val="0"/>
    </w:pPr>
  </w:style>
  <w:style w:type="character" w:customStyle="1" w:styleId="a7">
    <w:name w:val="フッター (文字)"/>
    <w:basedOn w:val="a0"/>
    <w:link w:val="a6"/>
    <w:uiPriority w:val="99"/>
    <w:rsid w:val="002B1513"/>
  </w:style>
  <w:style w:type="paragraph" w:styleId="a8">
    <w:name w:val="Balloon Text"/>
    <w:basedOn w:val="a"/>
    <w:link w:val="a9"/>
    <w:uiPriority w:val="99"/>
    <w:semiHidden/>
    <w:unhideWhenUsed/>
    <w:rsid w:val="00BA439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A439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36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1FC31-8B01-4BB6-B6CB-7AA5887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157</Words>
  <Characters>896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nagato</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秋津　真佐子</dc:creator>
  <cp:keywords/>
  <dc:description/>
  <cp:lastModifiedBy>総務課３</cp:lastModifiedBy>
  <cp:revision>30</cp:revision>
  <cp:lastPrinted>2026-06-26T02:53:00Z</cp:lastPrinted>
  <dcterms:created xsi:type="dcterms:W3CDTF">2025-11-20T10:49:00Z</dcterms:created>
  <dcterms:modified xsi:type="dcterms:W3CDTF">2026-06-26T04:18:00Z</dcterms:modified>
</cp:coreProperties>
</file>